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28" w:type="dxa"/>
        <w:tblLook w:val="0000" w:firstRow="0" w:lastRow="0" w:firstColumn="0" w:lastColumn="0" w:noHBand="0" w:noVBand="0"/>
      </w:tblPr>
      <w:tblGrid>
        <w:gridCol w:w="2660"/>
        <w:gridCol w:w="283"/>
        <w:gridCol w:w="4111"/>
        <w:gridCol w:w="283"/>
        <w:gridCol w:w="2491"/>
      </w:tblGrid>
      <w:tr w:rsidR="00B0130A" w14:paraId="1F89F827" w14:textId="77777777">
        <w:trPr>
          <w:trHeight w:val="1152"/>
        </w:trPr>
        <w:tc>
          <w:tcPr>
            <w:tcW w:w="9828" w:type="dxa"/>
            <w:gridSpan w:val="5"/>
            <w:tcBorders>
              <w:top w:val="single" w:sz="36" w:space="0" w:color="auto"/>
            </w:tcBorders>
            <w:vAlign w:val="center"/>
          </w:tcPr>
          <w:p w14:paraId="00000008" w14:textId="77777777" w:rsidR="00B0130A" w:rsidRDefault="00192AF1">
            <w:pPr>
              <w:spacing w:before="360" w:line="360" w:lineRule="auto"/>
              <w:jc w:val="center"/>
              <w:rPr>
                <w:rFonts w:ascii="Arial" w:hAnsi="Arial" w:cs="Arial"/>
                <w:b/>
                <w:caps/>
                <w:color w:val="auto"/>
                <w:sz w:val="26"/>
              </w:rPr>
            </w:pPr>
            <w:bookmarkStart w:id="0" w:name="_Hlk221559097"/>
            <w:bookmarkEnd w:id="0"/>
            <w:r>
              <w:rPr>
                <w:rFonts w:ascii="Arial" w:hAnsi="Arial" w:cs="Arial"/>
                <w:b/>
                <w:caps/>
                <w:color w:val="auto"/>
                <w:sz w:val="26"/>
              </w:rPr>
              <w:t xml:space="preserve">Федеральное агентство </w:t>
            </w:r>
          </w:p>
          <w:p w14:paraId="00000009" w14:textId="77777777" w:rsidR="00B0130A" w:rsidRDefault="00192AF1">
            <w:pPr>
              <w:spacing w:line="360" w:lineRule="auto"/>
              <w:jc w:val="center"/>
              <w:rPr>
                <w:rFonts w:ascii="Arial" w:hAnsi="Arial" w:cs="Arial"/>
                <w:b/>
                <w:color w:val="auto"/>
                <w:sz w:val="26"/>
              </w:rPr>
            </w:pPr>
            <w:r>
              <w:rPr>
                <w:rFonts w:ascii="Arial" w:hAnsi="Arial" w:cs="Arial"/>
                <w:b/>
                <w:caps/>
                <w:color w:val="auto"/>
                <w:sz w:val="26"/>
              </w:rPr>
              <w:t>по техническому регулированию и метрологии</w:t>
            </w:r>
          </w:p>
        </w:tc>
      </w:tr>
      <w:tr w:rsidR="00B0130A" w14:paraId="33AD288D" w14:textId="77777777">
        <w:trPr>
          <w:trHeight w:val="2232"/>
        </w:trPr>
        <w:tc>
          <w:tcPr>
            <w:tcW w:w="2660" w:type="dxa"/>
            <w:tcBorders>
              <w:top w:val="single" w:sz="36" w:space="0" w:color="auto"/>
              <w:bottom w:val="single" w:sz="24" w:space="0" w:color="auto"/>
            </w:tcBorders>
            <w:vAlign w:val="center"/>
          </w:tcPr>
          <w:p w14:paraId="0000000A" w14:textId="77777777" w:rsidR="00B0130A" w:rsidRDefault="00192AF1">
            <w:pPr>
              <w:jc w:val="center"/>
              <w:rPr>
                <w:rFonts w:ascii="Arial" w:hAnsi="Arial" w:cs="Arial"/>
                <w:b/>
                <w:color w:val="auto"/>
                <w:sz w:val="28"/>
              </w:rPr>
            </w:pPr>
            <w:r>
              <w:rPr>
                <w:rFonts w:ascii="Arial" w:hAnsi="Arial" w:cs="Arial"/>
                <w:b/>
                <w:noProof/>
                <w:color w:val="auto"/>
                <w:sz w:val="28"/>
                <w:szCs w:val="28"/>
                <w:lang w:bidi="ar-SA"/>
              </w:rPr>
              <w:drawing>
                <wp:inline distT="0" distB="0" distL="0" distR="0" wp14:anchorId="38CAC4BB" wp14:editId="55EA1E26">
                  <wp:extent cx="1305279" cy="821992"/>
                  <wp:effectExtent l="0" t="0" r="0" b="0"/>
                  <wp:docPr id="134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 name="Рисунок 8"/>
                          <pic:cNvPicPr>
                            <a:picLocks noChangeAspect="1" noChangeArrowheads="1"/>
                          </pic:cNvPicPr>
                        </pic:nvPicPr>
                        <pic:blipFill>
                          <a:blip r:embed="rId8"/>
                          <a:srcRect/>
                          <a:stretch>
                            <a:fillRect/>
                          </a:stretch>
                        </pic:blipFill>
                        <pic:spPr>
                          <a:xfrm>
                            <a:off x="0" y="0"/>
                            <a:ext cx="1305279" cy="821992"/>
                          </a:xfrm>
                          <a:prstGeom prst="rect">
                            <a:avLst/>
                          </a:prstGeom>
                          <a:noFill/>
                          <a:ln>
                            <a:noFill/>
                          </a:ln>
                        </pic:spPr>
                      </pic:pic>
                    </a:graphicData>
                  </a:graphic>
                </wp:inline>
              </w:drawing>
            </w:r>
          </w:p>
        </w:tc>
        <w:tc>
          <w:tcPr>
            <w:tcW w:w="283" w:type="dxa"/>
            <w:tcBorders>
              <w:top w:val="single" w:sz="36" w:space="0" w:color="auto"/>
              <w:bottom w:val="single" w:sz="24" w:space="0" w:color="auto"/>
            </w:tcBorders>
            <w:vAlign w:val="center"/>
          </w:tcPr>
          <w:p w14:paraId="0000000B" w14:textId="77777777" w:rsidR="00B0130A" w:rsidRDefault="00B0130A">
            <w:pPr>
              <w:jc w:val="center"/>
              <w:rPr>
                <w:rFonts w:ascii="Arial" w:hAnsi="Arial" w:cs="Arial"/>
                <w:b/>
                <w:color w:val="auto"/>
                <w:sz w:val="28"/>
              </w:rPr>
            </w:pPr>
          </w:p>
        </w:tc>
        <w:tc>
          <w:tcPr>
            <w:tcW w:w="4111" w:type="dxa"/>
            <w:tcBorders>
              <w:top w:val="single" w:sz="36" w:space="0" w:color="auto"/>
              <w:bottom w:val="single" w:sz="24" w:space="0" w:color="auto"/>
            </w:tcBorders>
            <w:vAlign w:val="center"/>
          </w:tcPr>
          <w:p w14:paraId="0000000C" w14:textId="77777777" w:rsidR="00B0130A" w:rsidRDefault="00192AF1">
            <w:pPr>
              <w:spacing w:after="60"/>
              <w:jc w:val="center"/>
              <w:rPr>
                <w:rFonts w:ascii="Arial" w:hAnsi="Arial" w:cs="Arial"/>
                <w:b/>
                <w:color w:val="auto"/>
                <w:spacing w:val="24"/>
                <w:sz w:val="28"/>
              </w:rPr>
            </w:pPr>
            <w:r>
              <w:rPr>
                <w:rFonts w:ascii="Arial" w:hAnsi="Arial" w:cs="Arial"/>
                <w:b/>
                <w:color w:val="auto"/>
                <w:spacing w:val="24"/>
                <w:sz w:val="28"/>
              </w:rPr>
              <w:t>НАЦИОНАЛЬНЫЙ</w:t>
            </w:r>
          </w:p>
          <w:p w14:paraId="0000000D" w14:textId="77777777" w:rsidR="00B0130A" w:rsidRDefault="00192AF1">
            <w:pPr>
              <w:spacing w:after="60"/>
              <w:jc w:val="center"/>
              <w:rPr>
                <w:rFonts w:ascii="Arial" w:hAnsi="Arial" w:cs="Arial"/>
                <w:b/>
                <w:color w:val="auto"/>
                <w:spacing w:val="24"/>
                <w:sz w:val="28"/>
              </w:rPr>
            </w:pPr>
            <w:r>
              <w:rPr>
                <w:rFonts w:ascii="Arial" w:hAnsi="Arial" w:cs="Arial"/>
                <w:b/>
                <w:color w:val="auto"/>
                <w:spacing w:val="24"/>
                <w:sz w:val="28"/>
              </w:rPr>
              <w:t>СТАНДАРТ</w:t>
            </w:r>
          </w:p>
          <w:p w14:paraId="0000000E" w14:textId="77777777" w:rsidR="00B0130A" w:rsidRDefault="00192AF1">
            <w:pPr>
              <w:spacing w:after="60"/>
              <w:jc w:val="center"/>
              <w:rPr>
                <w:rFonts w:ascii="Arial" w:hAnsi="Arial" w:cs="Arial"/>
                <w:b/>
                <w:color w:val="auto"/>
                <w:spacing w:val="24"/>
                <w:sz w:val="28"/>
              </w:rPr>
            </w:pPr>
            <w:r>
              <w:rPr>
                <w:rFonts w:ascii="Arial" w:hAnsi="Arial" w:cs="Arial"/>
                <w:noProof/>
                <w:color w:val="auto"/>
                <w:spacing w:val="24"/>
                <w:sz w:val="28"/>
                <w:lang w:bidi="ar-SA"/>
              </w:rPr>
              <mc:AlternateContent>
                <mc:Choice Requires="wps">
                  <w:drawing>
                    <wp:anchor distT="0" distB="0" distL="114300" distR="114300" simplePos="0" relativeHeight="251655680" behindDoc="0" locked="0" layoutInCell="1" allowOverlap="1" wp14:anchorId="119382A8" wp14:editId="29411B75">
                      <wp:simplePos x="0" y="0"/>
                      <wp:positionH relativeFrom="column">
                        <wp:posOffset>6880860</wp:posOffset>
                      </wp:positionH>
                      <wp:positionV relativeFrom="paragraph">
                        <wp:posOffset>118110</wp:posOffset>
                      </wp:positionV>
                      <wp:extent cx="26670" cy="767715"/>
                      <wp:effectExtent l="0" t="0" r="0" b="0"/>
                      <wp:wrapNone/>
                      <wp:docPr id="1345"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6670" cy="767715"/>
                              </a:xfrm>
                              <a:prstGeom prst="rect">
                                <a:avLst/>
                              </a:prstGeom>
                              <a:noFill/>
                              <a:ln>
                                <a:noFill/>
                              </a:ln>
                            </wps:spPr>
                            <wps:txbx>
                              <w:txbxContent>
                                <w:p w14:paraId="0000000F" w14:textId="77777777" w:rsidR="00477F48" w:rsidRDefault="00477F48">
                                  <w:pPr>
                                    <w:pStyle w:val="Normal1"/>
                                    <w:spacing w:line="320" w:lineRule="atLeast"/>
                                    <w:ind w:firstLine="0"/>
                                    <w:rPr>
                                      <w:b/>
                                      <w:sz w:val="32"/>
                                    </w:rPr>
                                  </w:pPr>
                                </w:p>
                              </w:txbxContent>
                            </wps:txbx>
                            <wps:bodyPr rot="0" vert="horz" wrap="square" lIns="12700" tIns="12700" rIns="12700" bIns="12700" anchor="t" upright="1">
                              <a:noAutofit/>
                            </wps:bodyPr>
                          </wps:wsp>
                        </a:graphicData>
                      </a:graphic>
                      <wp14:sizeRelH relativeFrom="page">
                        <wp14:pctWidth>0</wp14:pctWidth>
                      </wp14:sizeRelH>
                      <wp14:sizeRelV relativeFrom="page">
                        <wp14:pctHeight>0</wp14:pctHeight>
                      </wp14:sizeRelV>
                    </wp:anchor>
                  </w:drawing>
                </mc:Choice>
                <mc:Fallback>
                  <w:pict>
                    <v:rect w14:anchorId="119382A8" id="Прямоугольник 2" o:spid="_x0000_s1026" style="position:absolute;left:0;text-align:left;margin-left:541.8pt;margin-top:9.3pt;width:2.1pt;height:60.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" filled="f" stroked="f">
                      <v:textbox inset="1pt,1pt,1pt,1pt">
                        <w:txbxContent>
                          <w:p w14:paraId="0000000F" w14:textId="77777777" w:rsidR="00477F48" w:rsidRDefault="00477F48">
                            <w:pPr>
                              <w:pStyle w:val="Normal1"/>
                              <w:spacing w:line="320" w:lineRule="atLeast"/>
                              <w:ind w:firstLine="0"/>
                              <w:rPr>
                                <w:b/>
                                <w:sz w:val="32"/>
                              </w:rPr>
                            </w:pPr>
                          </w:p>
                        </w:txbxContent>
                      </v:textbox>
                    </v:rect>
                  </w:pict>
                </mc:Fallback>
              </mc:AlternateContent>
            </w:r>
            <w:r>
              <w:rPr>
                <w:rFonts w:ascii="Arial" w:hAnsi="Arial" w:cs="Arial"/>
                <w:b/>
                <w:color w:val="auto"/>
                <w:spacing w:val="24"/>
                <w:sz w:val="28"/>
              </w:rPr>
              <w:t>РОССИЙСКОЙ</w:t>
            </w:r>
          </w:p>
          <w:p w14:paraId="00000010" w14:textId="77777777" w:rsidR="00B0130A" w:rsidRDefault="00192AF1">
            <w:pPr>
              <w:spacing w:after="60"/>
              <w:jc w:val="center"/>
              <w:rPr>
                <w:rFonts w:ascii="Arial" w:hAnsi="Arial" w:cs="Arial"/>
                <w:b/>
                <w:color w:val="auto"/>
                <w:sz w:val="28"/>
              </w:rPr>
            </w:pPr>
            <w:r>
              <w:rPr>
                <w:rFonts w:ascii="Arial" w:hAnsi="Arial" w:cs="Arial"/>
                <w:b/>
                <w:color w:val="auto"/>
                <w:spacing w:val="24"/>
                <w:sz w:val="28"/>
              </w:rPr>
              <w:t>ФЕДЕРАЦИИ</w:t>
            </w:r>
          </w:p>
        </w:tc>
        <w:tc>
          <w:tcPr>
            <w:tcW w:w="283" w:type="dxa"/>
            <w:tcBorders>
              <w:top w:val="single" w:sz="36" w:space="0" w:color="auto"/>
              <w:bottom w:val="single" w:sz="24" w:space="0" w:color="auto"/>
            </w:tcBorders>
            <w:vAlign w:val="center"/>
          </w:tcPr>
          <w:p w14:paraId="00000011" w14:textId="77777777" w:rsidR="00B0130A" w:rsidRDefault="00B0130A">
            <w:pPr>
              <w:jc w:val="center"/>
              <w:rPr>
                <w:rFonts w:ascii="Arial" w:hAnsi="Arial" w:cs="Arial"/>
                <w:b/>
                <w:color w:val="auto"/>
                <w:sz w:val="28"/>
              </w:rPr>
            </w:pPr>
          </w:p>
        </w:tc>
        <w:tc>
          <w:tcPr>
            <w:tcW w:w="2491" w:type="dxa"/>
            <w:tcBorders>
              <w:top w:val="single" w:sz="36" w:space="0" w:color="auto"/>
              <w:bottom w:val="single" w:sz="24" w:space="0" w:color="auto"/>
            </w:tcBorders>
            <w:vAlign w:val="center"/>
          </w:tcPr>
          <w:p w14:paraId="00000012" w14:textId="77777777" w:rsidR="00B0130A" w:rsidRDefault="00192AF1">
            <w:pPr>
              <w:ind w:left="236" w:hanging="236"/>
              <w:rPr>
                <w:rFonts w:ascii="Arial" w:hAnsi="Arial" w:cs="Arial"/>
                <w:b/>
                <w:color w:val="auto"/>
                <w:sz w:val="36"/>
                <w:szCs w:val="36"/>
              </w:rPr>
            </w:pPr>
            <w:r>
              <w:rPr>
                <w:rFonts w:ascii="Arial" w:hAnsi="Arial" w:cs="Arial"/>
                <w:b/>
                <w:color w:val="auto"/>
                <w:sz w:val="36"/>
                <w:szCs w:val="36"/>
              </w:rPr>
              <w:t>ГОСТ Р</w:t>
            </w:r>
          </w:p>
          <w:p w14:paraId="00000013" w14:textId="77777777" w:rsidR="00B0130A" w:rsidRDefault="00192AF1">
            <w:pPr>
              <w:ind w:left="236" w:hanging="236"/>
              <w:rPr>
                <w:rFonts w:ascii="Arial" w:hAnsi="Arial" w:cs="Arial"/>
                <w:b/>
                <w:color w:val="auto"/>
                <w:sz w:val="36"/>
                <w:szCs w:val="36"/>
              </w:rPr>
            </w:pPr>
            <w:r>
              <w:rPr>
                <w:rFonts w:ascii="Arial" w:hAnsi="Arial" w:cs="Arial"/>
                <w:b/>
                <w:color w:val="auto"/>
                <w:sz w:val="36"/>
                <w:szCs w:val="36"/>
              </w:rPr>
              <w:t>2.105―</w:t>
            </w:r>
          </w:p>
          <w:p w14:paraId="43CA89FA" w14:textId="77777777" w:rsidR="00B0130A" w:rsidRDefault="00E13DF8" w:rsidP="00E13DF8">
            <w:pPr>
              <w:ind w:left="236" w:hanging="236"/>
              <w:rPr>
                <w:rFonts w:ascii="Arial" w:hAnsi="Arial" w:cs="Arial"/>
                <w:b/>
                <w:color w:val="auto"/>
                <w:sz w:val="36"/>
                <w:szCs w:val="36"/>
              </w:rPr>
            </w:pPr>
            <w:r>
              <w:rPr>
                <w:rFonts w:ascii="Arial" w:hAnsi="Arial" w:cs="Arial"/>
                <w:b/>
                <w:color w:val="auto"/>
                <w:sz w:val="36"/>
                <w:szCs w:val="36"/>
              </w:rPr>
              <w:t>202</w:t>
            </w:r>
          </w:p>
          <w:p w14:paraId="0C7060AD" w14:textId="77777777" w:rsidR="002659F7" w:rsidRDefault="002659F7" w:rsidP="002659F7">
            <w:pPr>
              <w:rPr>
                <w:rFonts w:ascii="Arial" w:hAnsi="Arial" w:cs="Arial"/>
                <w:i/>
                <w:snapToGrid w:val="0"/>
                <w:sz w:val="22"/>
                <w:szCs w:val="36"/>
              </w:rPr>
            </w:pPr>
            <w:r w:rsidRPr="002659F7">
              <w:rPr>
                <w:rFonts w:ascii="Arial" w:hAnsi="Arial" w:cs="Arial"/>
                <w:snapToGrid w:val="0"/>
                <w:sz w:val="22"/>
                <w:szCs w:val="36"/>
              </w:rPr>
              <w:t>(</w:t>
            </w:r>
            <w:r w:rsidRPr="002659F7">
              <w:rPr>
                <w:rFonts w:ascii="Arial" w:hAnsi="Arial" w:cs="Arial"/>
                <w:i/>
                <w:snapToGrid w:val="0"/>
                <w:sz w:val="22"/>
                <w:szCs w:val="36"/>
              </w:rPr>
              <w:t xml:space="preserve">Проект, </w:t>
            </w:r>
            <w:r w:rsidRPr="002659F7">
              <w:rPr>
                <w:rFonts w:ascii="Arial" w:hAnsi="Arial" w:cs="Arial"/>
                <w:i/>
                <w:snapToGrid w:val="0"/>
                <w:sz w:val="22"/>
                <w:szCs w:val="36"/>
              </w:rPr>
              <w:br/>
              <w:t xml:space="preserve">окончательная </w:t>
            </w:r>
          </w:p>
          <w:p w14:paraId="00000015" w14:textId="5279243F" w:rsidR="002659F7" w:rsidRDefault="002659F7" w:rsidP="002659F7">
            <w:pPr>
              <w:rPr>
                <w:rFonts w:ascii="Arial" w:hAnsi="Arial" w:cs="Arial"/>
                <w:b/>
                <w:color w:val="auto"/>
                <w:sz w:val="36"/>
                <w:szCs w:val="36"/>
              </w:rPr>
            </w:pPr>
            <w:r w:rsidRPr="002659F7">
              <w:rPr>
                <w:rFonts w:ascii="Arial" w:hAnsi="Arial" w:cs="Arial"/>
                <w:i/>
                <w:snapToGrid w:val="0"/>
                <w:sz w:val="22"/>
                <w:szCs w:val="36"/>
              </w:rPr>
              <w:t>редакция)</w:t>
            </w:r>
          </w:p>
        </w:tc>
      </w:tr>
    </w:tbl>
    <w:p w14:paraId="00000016" w14:textId="77777777" w:rsidR="00B0130A" w:rsidRDefault="00B0130A">
      <w:pPr>
        <w:pStyle w:val="32"/>
        <w:spacing w:after="440"/>
        <w:rPr>
          <w:color w:val="auto"/>
        </w:rPr>
      </w:pPr>
    </w:p>
    <w:p w14:paraId="00000017" w14:textId="77777777" w:rsidR="00B0130A" w:rsidRDefault="00B0130A">
      <w:pPr>
        <w:pStyle w:val="32"/>
        <w:spacing w:after="440"/>
        <w:rPr>
          <w:color w:val="auto"/>
        </w:rPr>
      </w:pPr>
    </w:p>
    <w:p w14:paraId="00000018" w14:textId="77777777" w:rsidR="00B0130A" w:rsidRDefault="00B0130A">
      <w:pPr>
        <w:pStyle w:val="32"/>
        <w:spacing w:after="440"/>
        <w:rPr>
          <w:color w:val="auto"/>
        </w:rPr>
      </w:pPr>
    </w:p>
    <w:p w14:paraId="00000019" w14:textId="77777777" w:rsidR="00B0130A" w:rsidRDefault="00192AF1">
      <w:pPr>
        <w:spacing w:line="360" w:lineRule="auto"/>
        <w:jc w:val="center"/>
        <w:rPr>
          <w:rFonts w:ascii="Arial" w:eastAsia="Times New Roman" w:hAnsi="Arial" w:cs="Arial"/>
          <w:b/>
          <w:color w:val="auto"/>
          <w:sz w:val="32"/>
          <w:szCs w:val="32"/>
          <w:lang w:bidi="ar-SA"/>
        </w:rPr>
      </w:pPr>
      <w:r>
        <w:rPr>
          <w:rFonts w:ascii="Arial" w:eastAsia="Times New Roman" w:hAnsi="Arial" w:cs="Arial"/>
          <w:b/>
          <w:color w:val="auto"/>
          <w:sz w:val="32"/>
          <w:szCs w:val="32"/>
          <w:lang w:bidi="ar-SA"/>
        </w:rPr>
        <w:t>Единая система конструкторской документации</w:t>
      </w:r>
    </w:p>
    <w:p w14:paraId="0000001A" w14:textId="77777777" w:rsidR="00B0130A" w:rsidRDefault="00192AF1">
      <w:pPr>
        <w:pStyle w:val="14"/>
        <w:keepNext/>
        <w:keepLines/>
        <w:spacing w:after="0" w:line="360" w:lineRule="auto"/>
        <w:rPr>
          <w:color w:val="auto"/>
        </w:rPr>
      </w:pPr>
      <w:r>
        <w:rPr>
          <w:color w:val="auto"/>
        </w:rPr>
        <w:t>Общие требования к текстовым документам</w:t>
      </w:r>
    </w:p>
    <w:p w14:paraId="0000001B" w14:textId="77777777" w:rsidR="00B0130A" w:rsidRDefault="00B0130A">
      <w:pPr>
        <w:spacing w:line="360" w:lineRule="auto"/>
        <w:jc w:val="center"/>
        <w:rPr>
          <w:rFonts w:ascii="Arial" w:hAnsi="Arial" w:cs="Arial"/>
          <w:i/>
          <w:color w:val="auto"/>
        </w:rPr>
      </w:pPr>
    </w:p>
    <w:p w14:paraId="0000001C" w14:textId="77777777" w:rsidR="00B0130A" w:rsidRDefault="00B0130A">
      <w:pPr>
        <w:spacing w:line="360" w:lineRule="auto"/>
        <w:jc w:val="center"/>
        <w:rPr>
          <w:rFonts w:ascii="Arial" w:hAnsi="Arial" w:cs="Arial"/>
          <w:i/>
          <w:color w:val="auto"/>
        </w:rPr>
      </w:pPr>
    </w:p>
    <w:p w14:paraId="0000001D" w14:textId="77777777" w:rsidR="00B0130A" w:rsidRDefault="00B0130A">
      <w:pPr>
        <w:spacing w:line="360" w:lineRule="auto"/>
        <w:jc w:val="center"/>
        <w:rPr>
          <w:rFonts w:ascii="Arial" w:hAnsi="Arial" w:cs="Arial"/>
          <w:i/>
          <w:color w:val="auto"/>
        </w:rPr>
      </w:pPr>
    </w:p>
    <w:p w14:paraId="0000001E" w14:textId="77777777" w:rsidR="00B0130A" w:rsidRDefault="00B0130A">
      <w:pPr>
        <w:spacing w:line="360" w:lineRule="auto"/>
        <w:jc w:val="center"/>
        <w:rPr>
          <w:rFonts w:ascii="Arial" w:hAnsi="Arial" w:cs="Arial"/>
          <w:i/>
          <w:color w:val="auto"/>
        </w:rPr>
      </w:pPr>
    </w:p>
    <w:p w14:paraId="39DDB73E" w14:textId="77777777" w:rsidR="002659F7" w:rsidRPr="00A151B8" w:rsidRDefault="002659F7" w:rsidP="002659F7">
      <w:pPr>
        <w:autoSpaceDE w:val="0"/>
        <w:autoSpaceDN w:val="0"/>
        <w:adjustRightInd w:val="0"/>
        <w:spacing w:line="360" w:lineRule="auto"/>
        <w:jc w:val="center"/>
        <w:rPr>
          <w:rFonts w:ascii="Arial" w:hAnsi="Arial" w:cs="Arial"/>
        </w:rPr>
      </w:pPr>
      <w:bookmarkStart w:id="1" w:name="_Hlk149135334"/>
      <w:bookmarkStart w:id="2" w:name="_Toc204434420"/>
      <w:bookmarkStart w:id="3" w:name="_Toc214915255"/>
      <w:bookmarkStart w:id="4" w:name="_Toc223627080"/>
      <w:bookmarkStart w:id="5" w:name="_Toc223627150"/>
      <w:bookmarkStart w:id="6" w:name="_Toc233568834"/>
      <w:bookmarkStart w:id="7" w:name="_Toc239764575"/>
      <w:r w:rsidRPr="00A151B8">
        <w:rPr>
          <w:rFonts w:ascii="Arial" w:hAnsi="Arial" w:cs="Arial"/>
          <w:i/>
          <w:iCs/>
        </w:rPr>
        <w:t>Настоящий проект стандарта не подлежит применению до его утверждения</w:t>
      </w:r>
    </w:p>
    <w:bookmarkEnd w:id="1"/>
    <w:p w14:paraId="3A38CEFF" w14:textId="77777777" w:rsidR="002659F7" w:rsidRDefault="002659F7">
      <w:pPr>
        <w:rPr>
          <w:rFonts w:ascii="Arial" w:eastAsia="Times New Roman" w:hAnsi="Arial" w:cs="Arial"/>
          <w:b/>
          <w:bCs/>
          <w:color w:val="auto"/>
          <w:sz w:val="28"/>
          <w:szCs w:val="28"/>
          <w:lang w:bidi="ar-SA"/>
        </w:rPr>
      </w:pPr>
      <w:r>
        <w:br w:type="page"/>
      </w:r>
    </w:p>
    <w:p w14:paraId="00000020" w14:textId="0ED270A9" w:rsidR="00B0130A" w:rsidRDefault="00192AF1" w:rsidP="00E13DF8">
      <w:pPr>
        <w:pStyle w:val="10"/>
        <w:ind w:firstLine="0"/>
        <w:jc w:val="center"/>
      </w:pPr>
      <w:r>
        <w:lastRenderedPageBreak/>
        <w:t>Предисловие</w:t>
      </w:r>
      <w:bookmarkEnd w:id="2"/>
      <w:bookmarkEnd w:id="3"/>
      <w:bookmarkEnd w:id="4"/>
      <w:bookmarkEnd w:id="5"/>
      <w:bookmarkEnd w:id="6"/>
      <w:bookmarkEnd w:id="7"/>
    </w:p>
    <w:p w14:paraId="00000021" w14:textId="36ED6580" w:rsidR="00B0130A" w:rsidRDefault="00192AF1">
      <w:pPr>
        <w:pStyle w:val="aff2"/>
        <w:widowControl w:val="0"/>
        <w:spacing w:after="240" w:line="240" w:lineRule="auto"/>
        <w:rPr>
          <w:color w:val="FF0000"/>
          <w:sz w:val="24"/>
          <w:szCs w:val="24"/>
        </w:rPr>
      </w:pPr>
      <w:r>
        <w:rPr>
          <w:sz w:val="24"/>
          <w:szCs w:val="24"/>
        </w:rPr>
        <w:t>1 РАЗРАБОТАН Акционерным обществом «Научно-исследовательский центр «Прикладная Логистика» (АО НИЦ «Прикладная Логистика») и Федеральным государственным унитарным предприятием «Всероссийский научно-исследовательский институт автоматики им. Н.</w:t>
      </w:r>
      <w:ins w:id="8" w:author="kate" w:date="2026-09-25T14:53:00Z">
        <w:r w:rsidR="005A3B1F">
          <w:rPr>
            <w:sz w:val="24"/>
            <w:szCs w:val="24"/>
          </w:rPr>
          <w:t xml:space="preserve"> </w:t>
        </w:r>
      </w:ins>
      <w:r>
        <w:rPr>
          <w:sz w:val="24"/>
          <w:szCs w:val="24"/>
        </w:rPr>
        <w:t>Л. Духова» (ФГУП «ВНИИА»)</w:t>
      </w:r>
    </w:p>
    <w:p w14:paraId="00000022" w14:textId="77777777" w:rsidR="00B0130A" w:rsidRDefault="00192AF1">
      <w:pPr>
        <w:pStyle w:val="aff2"/>
        <w:spacing w:after="240" w:line="240" w:lineRule="auto"/>
        <w:rPr>
          <w:sz w:val="24"/>
          <w:szCs w:val="24"/>
        </w:rPr>
      </w:pPr>
      <w:r>
        <w:rPr>
          <w:sz w:val="24"/>
          <w:szCs w:val="24"/>
        </w:rPr>
        <w:t>2 ВНЕСЕН Техническим комитетом по стандартизации ТК 482 «Поддержка жизненного цикла продукции»</w:t>
      </w:r>
    </w:p>
    <w:p w14:paraId="00000023" w14:textId="77777777" w:rsidR="00B0130A" w:rsidRDefault="00192AF1">
      <w:pPr>
        <w:pStyle w:val="aff2"/>
        <w:spacing w:after="240" w:line="240" w:lineRule="auto"/>
        <w:rPr>
          <w:spacing w:val="-15"/>
          <w:sz w:val="24"/>
          <w:szCs w:val="24"/>
        </w:rPr>
      </w:pPr>
      <w:r>
        <w:rPr>
          <w:sz w:val="24"/>
          <w:szCs w:val="24"/>
        </w:rPr>
        <w:t xml:space="preserve">3 УТВЕРЖДЕН И ВВЕДЕН В ДЕЙСТВИЕ Приказом Федерального агентства </w:t>
      </w:r>
      <w:r>
        <w:rPr>
          <w:spacing w:val="-2"/>
          <w:sz w:val="24"/>
          <w:szCs w:val="24"/>
        </w:rPr>
        <w:t xml:space="preserve">по техническому регулированию и метрологии </w:t>
      </w:r>
      <w:r>
        <w:rPr>
          <w:bCs/>
          <w:sz w:val="24"/>
          <w:szCs w:val="24"/>
        </w:rPr>
        <w:t xml:space="preserve">от </w:t>
      </w:r>
    </w:p>
    <w:p w14:paraId="00000024" w14:textId="77777777" w:rsidR="00B0130A" w:rsidRDefault="00192AF1">
      <w:pPr>
        <w:spacing w:after="240"/>
        <w:ind w:firstLine="540"/>
        <w:jc w:val="both"/>
        <w:rPr>
          <w:rFonts w:ascii="Arial" w:hAnsi="Arial" w:cs="Arial"/>
          <w:color w:val="auto"/>
        </w:rPr>
      </w:pPr>
      <w:r>
        <w:rPr>
          <w:rFonts w:ascii="Arial" w:hAnsi="Arial" w:cs="Arial"/>
          <w:color w:val="auto"/>
        </w:rPr>
        <w:t>4 ВЗАМЕН ГОСТ Р 2.105–2019</w:t>
      </w:r>
    </w:p>
    <w:p w14:paraId="00000025" w14:textId="77777777" w:rsidR="00B0130A" w:rsidRDefault="00B0130A">
      <w:pPr>
        <w:spacing w:line="360" w:lineRule="auto"/>
        <w:ind w:firstLine="714"/>
        <w:jc w:val="both"/>
        <w:rPr>
          <w:rFonts w:ascii="Arial" w:hAnsi="Arial" w:cs="Arial"/>
          <w:i/>
          <w:color w:val="auto"/>
          <w:sz w:val="20"/>
          <w:szCs w:val="20"/>
        </w:rPr>
      </w:pPr>
    </w:p>
    <w:p w14:paraId="00000026" w14:textId="77777777" w:rsidR="00B0130A" w:rsidRDefault="00B0130A">
      <w:pPr>
        <w:spacing w:line="360" w:lineRule="auto"/>
        <w:ind w:firstLine="714"/>
        <w:jc w:val="both"/>
        <w:rPr>
          <w:rFonts w:ascii="Arial" w:hAnsi="Arial" w:cs="Arial"/>
          <w:i/>
          <w:color w:val="auto"/>
          <w:sz w:val="20"/>
          <w:szCs w:val="20"/>
        </w:rPr>
      </w:pPr>
    </w:p>
    <w:p w14:paraId="00000027" w14:textId="77777777" w:rsidR="00B0130A" w:rsidRDefault="00B0130A">
      <w:pPr>
        <w:spacing w:line="360" w:lineRule="auto"/>
        <w:ind w:firstLine="714"/>
        <w:jc w:val="both"/>
        <w:rPr>
          <w:rFonts w:ascii="Arial" w:hAnsi="Arial" w:cs="Arial"/>
          <w:i/>
          <w:color w:val="auto"/>
          <w:sz w:val="20"/>
          <w:szCs w:val="20"/>
        </w:rPr>
      </w:pPr>
    </w:p>
    <w:p w14:paraId="00000028" w14:textId="77777777" w:rsidR="00B0130A" w:rsidRDefault="00B0130A">
      <w:pPr>
        <w:spacing w:line="360" w:lineRule="auto"/>
        <w:ind w:firstLine="714"/>
        <w:jc w:val="both"/>
        <w:rPr>
          <w:rFonts w:ascii="Arial" w:hAnsi="Arial" w:cs="Arial"/>
          <w:i/>
          <w:color w:val="auto"/>
          <w:sz w:val="20"/>
          <w:szCs w:val="20"/>
        </w:rPr>
      </w:pPr>
    </w:p>
    <w:p w14:paraId="00000029" w14:textId="77777777" w:rsidR="00B0130A" w:rsidRPr="00E13DF8" w:rsidRDefault="00192AF1">
      <w:pPr>
        <w:spacing w:line="360" w:lineRule="auto"/>
        <w:ind w:firstLine="714"/>
        <w:jc w:val="both"/>
        <w:rPr>
          <w:rFonts w:ascii="Arial" w:hAnsi="Arial" w:cs="Arial"/>
          <w:bCs/>
          <w:i/>
          <w:color w:val="auto"/>
          <w:sz w:val="22"/>
        </w:rPr>
      </w:pPr>
      <w:r w:rsidRPr="00E13DF8">
        <w:rPr>
          <w:rFonts w:ascii="Arial" w:hAnsi="Arial" w:cs="Arial"/>
          <w:i/>
          <w:color w:val="auto"/>
          <w:sz w:val="22"/>
        </w:rPr>
        <w:t>Правила применения настоящего стандарта установлены в статье 26 Федерального закона от 29 июня 2015 г. № 162-ФЗ «О стандартизации в Российской Федерации». Информация об изменениях к настоящему стандарту публикуется в ежегодном (по состоянию на 1 января текущего года) информационном указателе «Национальные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метрологии в сети Интернет (www.rst.gov.ru)</w:t>
      </w:r>
    </w:p>
    <w:p w14:paraId="0000002A" w14:textId="77777777" w:rsidR="00B0130A" w:rsidRDefault="00B0130A">
      <w:pPr>
        <w:spacing w:line="360" w:lineRule="auto"/>
        <w:ind w:firstLine="709"/>
        <w:jc w:val="right"/>
        <w:rPr>
          <w:rFonts w:ascii="Arial" w:hAnsi="Arial" w:cs="Arial"/>
          <w:bCs/>
          <w:color w:val="auto"/>
        </w:rPr>
      </w:pPr>
      <w:bookmarkStart w:id="9" w:name="bookmark4"/>
    </w:p>
    <w:p w14:paraId="0000002B" w14:textId="77777777" w:rsidR="00B0130A" w:rsidRDefault="00B0130A">
      <w:pPr>
        <w:spacing w:line="360" w:lineRule="auto"/>
        <w:ind w:firstLine="709"/>
        <w:jc w:val="right"/>
        <w:rPr>
          <w:rFonts w:ascii="Arial" w:hAnsi="Arial" w:cs="Arial"/>
          <w:bCs/>
          <w:color w:val="auto"/>
        </w:rPr>
      </w:pPr>
    </w:p>
    <w:p w14:paraId="0000002C" w14:textId="77777777" w:rsidR="00B0130A" w:rsidRDefault="00B0130A">
      <w:pPr>
        <w:spacing w:line="360" w:lineRule="auto"/>
        <w:ind w:firstLine="709"/>
        <w:jc w:val="right"/>
        <w:rPr>
          <w:rFonts w:ascii="Arial" w:hAnsi="Arial" w:cs="Arial"/>
          <w:bCs/>
          <w:color w:val="auto"/>
        </w:rPr>
      </w:pPr>
    </w:p>
    <w:p w14:paraId="0000002D" w14:textId="77777777" w:rsidR="00B0130A" w:rsidRDefault="00B0130A">
      <w:pPr>
        <w:spacing w:line="360" w:lineRule="auto"/>
        <w:ind w:firstLine="709"/>
        <w:jc w:val="right"/>
        <w:rPr>
          <w:rFonts w:ascii="Arial" w:hAnsi="Arial" w:cs="Arial"/>
          <w:bCs/>
          <w:color w:val="auto"/>
        </w:rPr>
      </w:pPr>
    </w:p>
    <w:p w14:paraId="0000002E" w14:textId="3E93617F" w:rsidR="00B0130A" w:rsidRDefault="00192AF1">
      <w:pPr>
        <w:spacing w:line="360" w:lineRule="auto"/>
        <w:ind w:firstLine="709"/>
        <w:jc w:val="right"/>
        <w:rPr>
          <w:rFonts w:ascii="Arial" w:hAnsi="Arial" w:cs="Arial"/>
          <w:bCs/>
          <w:color w:val="auto"/>
        </w:rPr>
      </w:pPr>
      <w:r>
        <w:rPr>
          <w:rFonts w:ascii="Arial" w:hAnsi="Arial" w:cs="Arial"/>
          <w:bCs/>
          <w:color w:val="auto"/>
        </w:rPr>
        <w:t>© Оформление. ФГБУ</w:t>
      </w:r>
      <w:r w:rsidR="00E13DF8">
        <w:rPr>
          <w:rFonts w:ascii="Arial" w:hAnsi="Arial" w:cs="Arial"/>
          <w:bCs/>
          <w:color w:val="auto"/>
        </w:rPr>
        <w:t xml:space="preserve"> «Институт стандартизации», 2026</w:t>
      </w:r>
    </w:p>
    <w:p w14:paraId="0000002F" w14:textId="77777777" w:rsidR="00B0130A" w:rsidRDefault="00B0130A">
      <w:pPr>
        <w:shd w:val="clear" w:color="auto" w:fill="FFFFFF"/>
        <w:ind w:left="22" w:right="22" w:firstLine="886"/>
        <w:jc w:val="both"/>
        <w:rPr>
          <w:rFonts w:ascii="Arial" w:hAnsi="Arial" w:cs="Arial"/>
          <w:color w:val="auto"/>
        </w:rPr>
      </w:pPr>
    </w:p>
    <w:p w14:paraId="00000030" w14:textId="77777777" w:rsidR="00B0130A" w:rsidRDefault="00B0130A">
      <w:pPr>
        <w:shd w:val="clear" w:color="auto" w:fill="FFFFFF"/>
        <w:ind w:left="22" w:right="22" w:firstLine="886"/>
        <w:jc w:val="both"/>
        <w:rPr>
          <w:rFonts w:ascii="Arial" w:hAnsi="Arial" w:cs="Arial"/>
          <w:color w:val="auto"/>
        </w:rPr>
      </w:pPr>
    </w:p>
    <w:p w14:paraId="00000031" w14:textId="77777777" w:rsidR="00B0130A" w:rsidRDefault="00192AF1">
      <w:pPr>
        <w:pStyle w:val="aff2"/>
        <w:spacing w:line="240" w:lineRule="auto"/>
        <w:sectPr w:rsidR="00B0130A">
          <w:headerReference w:type="even" r:id="rId9"/>
          <w:footerReference w:type="even" r:id="rId10"/>
          <w:headerReference w:type="first" r:id="rId11"/>
          <w:footerReference w:type="first" r:id="rId12"/>
          <w:pgSz w:w="11907" w:h="16840"/>
          <w:pgMar w:top="1134" w:right="1134" w:bottom="1134" w:left="1134" w:header="567" w:footer="849" w:gutter="0"/>
          <w:pgNumType w:fmt="upperRoman"/>
          <w:cols w:space="720"/>
        </w:sectPr>
      </w:pPr>
      <w:r>
        <w:rPr>
          <w:sz w:val="24"/>
          <w:szCs w:val="24"/>
        </w:rPr>
        <w:t>Настоящий стандарт не может быть полностью или частично воспроизведен, тиражирован и распространен в качестве официального издания без разрешения Федерального агентства по техническому регулированию и метрологии</w:t>
      </w:r>
    </w:p>
    <w:p w14:paraId="00000032" w14:textId="77777777" w:rsidR="00B0130A" w:rsidRDefault="00192AF1">
      <w:pPr>
        <w:pStyle w:val="10"/>
        <w:ind w:firstLine="0"/>
        <w:jc w:val="center"/>
      </w:pPr>
      <w:bookmarkStart w:id="10" w:name="_Toc214915257"/>
      <w:bookmarkStart w:id="11" w:name="_Toc223627082"/>
      <w:bookmarkStart w:id="12" w:name="_Toc223627152"/>
      <w:bookmarkStart w:id="13" w:name="_Toc233568835"/>
      <w:bookmarkStart w:id="14" w:name="_Toc239764576"/>
      <w:bookmarkEnd w:id="9"/>
      <w:r>
        <w:lastRenderedPageBreak/>
        <w:t>Содержание</w:t>
      </w:r>
      <w:bookmarkEnd w:id="10"/>
      <w:bookmarkEnd w:id="11"/>
      <w:bookmarkEnd w:id="12"/>
      <w:bookmarkEnd w:id="13"/>
      <w:bookmarkEnd w:id="14"/>
    </w:p>
    <w:p w14:paraId="6D12221B" w14:textId="29BA5368" w:rsidR="00794166" w:rsidRDefault="00192AF1">
      <w:pPr>
        <w:pStyle w:val="15"/>
        <w:tabs>
          <w:tab w:val="right" w:leader="dot" w:pos="9629"/>
        </w:tabs>
        <w:rPr>
          <w:rFonts w:asciiTheme="minorHAnsi" w:eastAsiaTheme="minorEastAsia" w:hAnsiTheme="minorHAnsi" w:cstheme="minorBidi"/>
          <w:noProof/>
          <w:sz w:val="22"/>
          <w:szCs w:val="22"/>
        </w:rPr>
      </w:pPr>
      <w:r>
        <w:fldChar w:fldCharType="begin"/>
      </w:r>
      <w:r>
        <w:instrText xml:space="preserve"> TOC \o "1-2" \n \u </w:instrText>
      </w:r>
      <w:r>
        <w:fldChar w:fldCharType="separate"/>
      </w:r>
      <w:r w:rsidR="00794166">
        <w:rPr>
          <w:noProof/>
        </w:rPr>
        <w:t>1 Область применения</w:t>
      </w:r>
      <w:r w:rsidR="00794166">
        <w:rPr>
          <w:noProof/>
        </w:rPr>
        <w:tab/>
      </w:r>
    </w:p>
    <w:p w14:paraId="6BB350CE" w14:textId="6C1E835D" w:rsidR="00794166" w:rsidRDefault="00794166">
      <w:pPr>
        <w:pStyle w:val="15"/>
        <w:tabs>
          <w:tab w:val="right" w:leader="dot" w:pos="9629"/>
        </w:tabs>
        <w:rPr>
          <w:rFonts w:asciiTheme="minorHAnsi" w:eastAsiaTheme="minorEastAsia" w:hAnsiTheme="minorHAnsi" w:cstheme="minorBidi"/>
          <w:noProof/>
          <w:sz w:val="22"/>
          <w:szCs w:val="22"/>
        </w:rPr>
      </w:pPr>
      <w:r>
        <w:rPr>
          <w:noProof/>
        </w:rPr>
        <w:t>2 Нормативные ссылки</w:t>
      </w:r>
      <w:r>
        <w:rPr>
          <w:noProof/>
        </w:rPr>
        <w:tab/>
      </w:r>
    </w:p>
    <w:p w14:paraId="592FD75C" w14:textId="69A264AB" w:rsidR="00794166" w:rsidRDefault="00794166">
      <w:pPr>
        <w:pStyle w:val="15"/>
        <w:tabs>
          <w:tab w:val="right" w:leader="dot" w:pos="9629"/>
        </w:tabs>
        <w:rPr>
          <w:rFonts w:asciiTheme="minorHAnsi" w:eastAsiaTheme="minorEastAsia" w:hAnsiTheme="minorHAnsi" w:cstheme="minorBidi"/>
          <w:noProof/>
          <w:sz w:val="22"/>
          <w:szCs w:val="22"/>
        </w:rPr>
      </w:pPr>
      <w:r>
        <w:rPr>
          <w:noProof/>
        </w:rPr>
        <w:t>3 Термины, определения и сокращения</w:t>
      </w:r>
      <w:r>
        <w:rPr>
          <w:noProof/>
        </w:rPr>
        <w:tab/>
      </w:r>
    </w:p>
    <w:p w14:paraId="1B65CD40" w14:textId="15FCE4E4" w:rsidR="00794166" w:rsidRDefault="00794166">
      <w:pPr>
        <w:pStyle w:val="2b"/>
        <w:rPr>
          <w:rFonts w:asciiTheme="minorHAnsi" w:eastAsiaTheme="minorEastAsia" w:hAnsiTheme="minorHAnsi" w:cstheme="minorBidi"/>
          <w:noProof/>
          <w:color w:val="auto"/>
          <w:sz w:val="22"/>
          <w:szCs w:val="22"/>
          <w:lang w:bidi="ar-SA"/>
        </w:rPr>
      </w:pPr>
      <w:r>
        <w:rPr>
          <w:noProof/>
        </w:rPr>
        <w:t>3.1 Термины и определения</w:t>
      </w:r>
      <w:r>
        <w:rPr>
          <w:noProof/>
        </w:rPr>
        <w:tab/>
      </w:r>
    </w:p>
    <w:p w14:paraId="2B7FC826" w14:textId="21E5C078" w:rsidR="00794166" w:rsidRDefault="00794166">
      <w:pPr>
        <w:pStyle w:val="2b"/>
        <w:rPr>
          <w:rFonts w:asciiTheme="minorHAnsi" w:eastAsiaTheme="minorEastAsia" w:hAnsiTheme="minorHAnsi" w:cstheme="minorBidi"/>
          <w:noProof/>
          <w:color w:val="auto"/>
          <w:sz w:val="22"/>
          <w:szCs w:val="22"/>
          <w:lang w:bidi="ar-SA"/>
        </w:rPr>
      </w:pPr>
      <w:r>
        <w:rPr>
          <w:noProof/>
        </w:rPr>
        <w:t>3.2 Сокращения</w:t>
      </w:r>
      <w:r>
        <w:rPr>
          <w:noProof/>
        </w:rPr>
        <w:tab/>
      </w:r>
    </w:p>
    <w:p w14:paraId="602E209C" w14:textId="06157392" w:rsidR="00794166" w:rsidRDefault="00794166">
      <w:pPr>
        <w:pStyle w:val="15"/>
        <w:tabs>
          <w:tab w:val="right" w:leader="dot" w:pos="9629"/>
        </w:tabs>
        <w:rPr>
          <w:rFonts w:asciiTheme="minorHAnsi" w:eastAsiaTheme="minorEastAsia" w:hAnsiTheme="minorHAnsi" w:cstheme="minorBidi"/>
          <w:noProof/>
          <w:sz w:val="22"/>
          <w:szCs w:val="22"/>
        </w:rPr>
      </w:pPr>
      <w:r>
        <w:rPr>
          <w:noProof/>
        </w:rPr>
        <w:t>4 Общие требования к выполнению текстовых документов</w:t>
      </w:r>
      <w:r>
        <w:rPr>
          <w:noProof/>
        </w:rPr>
        <w:tab/>
      </w:r>
    </w:p>
    <w:p w14:paraId="64A5F376" w14:textId="7FFF4F73" w:rsidR="00794166" w:rsidRDefault="00794166">
      <w:pPr>
        <w:pStyle w:val="2b"/>
        <w:rPr>
          <w:rFonts w:asciiTheme="minorHAnsi" w:eastAsiaTheme="minorEastAsia" w:hAnsiTheme="minorHAnsi" w:cstheme="minorBidi"/>
          <w:noProof/>
          <w:color w:val="auto"/>
          <w:sz w:val="22"/>
          <w:szCs w:val="22"/>
          <w:lang w:bidi="ar-SA"/>
        </w:rPr>
      </w:pPr>
      <w:r>
        <w:rPr>
          <w:noProof/>
        </w:rPr>
        <w:t>4.1 Общие положения</w:t>
      </w:r>
      <w:r>
        <w:rPr>
          <w:noProof/>
        </w:rPr>
        <w:tab/>
      </w:r>
    </w:p>
    <w:p w14:paraId="4D79DA32" w14:textId="0097DD73" w:rsidR="00794166" w:rsidRDefault="00794166">
      <w:pPr>
        <w:pStyle w:val="2b"/>
        <w:rPr>
          <w:rFonts w:asciiTheme="minorHAnsi" w:eastAsiaTheme="minorEastAsia" w:hAnsiTheme="minorHAnsi" w:cstheme="minorBidi"/>
          <w:noProof/>
          <w:color w:val="auto"/>
          <w:sz w:val="22"/>
          <w:szCs w:val="22"/>
          <w:lang w:bidi="ar-SA"/>
        </w:rPr>
      </w:pPr>
      <w:r>
        <w:rPr>
          <w:noProof/>
        </w:rPr>
        <w:t>4.2 Деление документа на части и книги</w:t>
      </w:r>
      <w:r>
        <w:rPr>
          <w:noProof/>
        </w:rPr>
        <w:tab/>
      </w:r>
    </w:p>
    <w:p w14:paraId="56B49252" w14:textId="5D174331" w:rsidR="00794166" w:rsidRDefault="00794166">
      <w:pPr>
        <w:pStyle w:val="2b"/>
        <w:rPr>
          <w:rFonts w:asciiTheme="minorHAnsi" w:eastAsiaTheme="minorEastAsia" w:hAnsiTheme="minorHAnsi" w:cstheme="minorBidi"/>
          <w:noProof/>
          <w:color w:val="auto"/>
          <w:sz w:val="22"/>
          <w:szCs w:val="22"/>
          <w:lang w:bidi="ar-SA"/>
        </w:rPr>
      </w:pPr>
      <w:r>
        <w:rPr>
          <w:noProof/>
        </w:rPr>
        <w:t>4.3 Общие требования к оформлению</w:t>
      </w:r>
      <w:r>
        <w:rPr>
          <w:noProof/>
        </w:rPr>
        <w:tab/>
      </w:r>
    </w:p>
    <w:p w14:paraId="685E2BAE" w14:textId="60799467" w:rsidR="00794166" w:rsidRDefault="00794166">
      <w:pPr>
        <w:pStyle w:val="15"/>
        <w:tabs>
          <w:tab w:val="right" w:leader="dot" w:pos="9629"/>
        </w:tabs>
        <w:rPr>
          <w:rFonts w:asciiTheme="minorHAnsi" w:eastAsiaTheme="minorEastAsia" w:hAnsiTheme="minorHAnsi" w:cstheme="minorBidi"/>
          <w:noProof/>
          <w:sz w:val="22"/>
          <w:szCs w:val="22"/>
        </w:rPr>
      </w:pPr>
      <w:r>
        <w:rPr>
          <w:noProof/>
        </w:rPr>
        <w:t>5 Требования к построению документа, содержащего  в основном сплошной текст</w:t>
      </w:r>
      <w:r>
        <w:rPr>
          <w:noProof/>
        </w:rPr>
        <w:tab/>
      </w:r>
    </w:p>
    <w:p w14:paraId="7FBE8E85" w14:textId="333F2469" w:rsidR="00794166" w:rsidRDefault="00794166">
      <w:pPr>
        <w:pStyle w:val="2b"/>
        <w:rPr>
          <w:rFonts w:asciiTheme="minorHAnsi" w:eastAsiaTheme="minorEastAsia" w:hAnsiTheme="minorHAnsi" w:cstheme="minorBidi"/>
          <w:noProof/>
          <w:color w:val="auto"/>
          <w:sz w:val="22"/>
          <w:szCs w:val="22"/>
          <w:lang w:bidi="ar-SA"/>
        </w:rPr>
      </w:pPr>
      <w:r>
        <w:rPr>
          <w:noProof/>
        </w:rPr>
        <w:t>5.1 Состав документа</w:t>
      </w:r>
      <w:r>
        <w:rPr>
          <w:noProof/>
        </w:rPr>
        <w:tab/>
      </w:r>
    </w:p>
    <w:p w14:paraId="4C6E7C20" w14:textId="1864A6B0" w:rsidR="00794166" w:rsidRDefault="00794166">
      <w:pPr>
        <w:pStyle w:val="2b"/>
        <w:rPr>
          <w:rFonts w:asciiTheme="minorHAnsi" w:eastAsiaTheme="minorEastAsia" w:hAnsiTheme="minorHAnsi" w:cstheme="minorBidi"/>
          <w:noProof/>
          <w:color w:val="auto"/>
          <w:sz w:val="22"/>
          <w:szCs w:val="22"/>
          <w:lang w:bidi="ar-SA"/>
        </w:rPr>
      </w:pPr>
      <w:r>
        <w:rPr>
          <w:noProof/>
        </w:rPr>
        <w:t>5.2 Титульный лист</w:t>
      </w:r>
      <w:r>
        <w:rPr>
          <w:noProof/>
        </w:rPr>
        <w:tab/>
      </w:r>
    </w:p>
    <w:p w14:paraId="459CC28C" w14:textId="685B7FE8" w:rsidR="00794166" w:rsidRDefault="00794166">
      <w:pPr>
        <w:pStyle w:val="2b"/>
        <w:rPr>
          <w:rFonts w:asciiTheme="minorHAnsi" w:eastAsiaTheme="minorEastAsia" w:hAnsiTheme="minorHAnsi" w:cstheme="minorBidi"/>
          <w:noProof/>
          <w:color w:val="auto"/>
          <w:sz w:val="22"/>
          <w:szCs w:val="22"/>
          <w:lang w:bidi="ar-SA"/>
        </w:rPr>
      </w:pPr>
      <w:r>
        <w:rPr>
          <w:noProof/>
        </w:rPr>
        <w:t>5.3 Лист согласования</w:t>
      </w:r>
      <w:r>
        <w:rPr>
          <w:noProof/>
        </w:rPr>
        <w:tab/>
      </w:r>
    </w:p>
    <w:p w14:paraId="29E0566B" w14:textId="1946DC8C" w:rsidR="00794166" w:rsidRDefault="00794166">
      <w:pPr>
        <w:pStyle w:val="2b"/>
        <w:rPr>
          <w:rFonts w:asciiTheme="minorHAnsi" w:eastAsiaTheme="minorEastAsia" w:hAnsiTheme="minorHAnsi" w:cstheme="minorBidi"/>
          <w:noProof/>
          <w:color w:val="auto"/>
          <w:sz w:val="22"/>
          <w:szCs w:val="22"/>
          <w:lang w:bidi="ar-SA"/>
        </w:rPr>
      </w:pPr>
      <w:r>
        <w:rPr>
          <w:noProof/>
        </w:rPr>
        <w:t>5.4 Введение</w:t>
      </w:r>
      <w:r>
        <w:rPr>
          <w:noProof/>
        </w:rPr>
        <w:tab/>
      </w:r>
    </w:p>
    <w:p w14:paraId="1E600D62" w14:textId="4E87A49A" w:rsidR="00794166" w:rsidRDefault="00794166">
      <w:pPr>
        <w:pStyle w:val="2b"/>
        <w:rPr>
          <w:rFonts w:asciiTheme="minorHAnsi" w:eastAsiaTheme="minorEastAsia" w:hAnsiTheme="minorHAnsi" w:cstheme="minorBidi"/>
          <w:noProof/>
          <w:color w:val="auto"/>
          <w:sz w:val="22"/>
          <w:szCs w:val="22"/>
          <w:lang w:bidi="ar-SA"/>
        </w:rPr>
      </w:pPr>
      <w:r>
        <w:rPr>
          <w:noProof/>
        </w:rPr>
        <w:t>5.5 Содержание</w:t>
      </w:r>
      <w:r>
        <w:rPr>
          <w:noProof/>
        </w:rPr>
        <w:tab/>
      </w:r>
    </w:p>
    <w:p w14:paraId="65EE1927" w14:textId="44C27532" w:rsidR="00794166" w:rsidRDefault="00794166">
      <w:pPr>
        <w:pStyle w:val="2b"/>
        <w:rPr>
          <w:rFonts w:asciiTheme="minorHAnsi" w:eastAsiaTheme="minorEastAsia" w:hAnsiTheme="minorHAnsi" w:cstheme="minorBidi"/>
          <w:noProof/>
          <w:color w:val="auto"/>
          <w:sz w:val="22"/>
          <w:szCs w:val="22"/>
          <w:lang w:bidi="ar-SA"/>
        </w:rPr>
      </w:pPr>
      <w:r>
        <w:rPr>
          <w:noProof/>
        </w:rPr>
        <w:t>5.6 Перечень таблиц</w:t>
      </w:r>
      <w:r>
        <w:rPr>
          <w:noProof/>
        </w:rPr>
        <w:tab/>
      </w:r>
    </w:p>
    <w:p w14:paraId="7A47E1FA" w14:textId="7316E36A" w:rsidR="00794166" w:rsidRDefault="00794166">
      <w:pPr>
        <w:pStyle w:val="2b"/>
        <w:rPr>
          <w:rFonts w:asciiTheme="minorHAnsi" w:eastAsiaTheme="minorEastAsia" w:hAnsiTheme="minorHAnsi" w:cstheme="minorBidi"/>
          <w:noProof/>
          <w:color w:val="auto"/>
          <w:sz w:val="22"/>
          <w:szCs w:val="22"/>
          <w:lang w:bidi="ar-SA"/>
        </w:rPr>
      </w:pPr>
      <w:r>
        <w:rPr>
          <w:noProof/>
        </w:rPr>
        <w:t>5.7 Перечень иллюстраций</w:t>
      </w:r>
      <w:r>
        <w:rPr>
          <w:noProof/>
        </w:rPr>
        <w:tab/>
      </w:r>
    </w:p>
    <w:p w14:paraId="32B53AD8" w14:textId="501F5B0F" w:rsidR="00794166" w:rsidRDefault="00794166">
      <w:pPr>
        <w:pStyle w:val="2b"/>
        <w:rPr>
          <w:rFonts w:asciiTheme="minorHAnsi" w:eastAsiaTheme="minorEastAsia" w:hAnsiTheme="minorHAnsi" w:cstheme="minorBidi"/>
          <w:noProof/>
          <w:color w:val="auto"/>
          <w:sz w:val="22"/>
          <w:szCs w:val="22"/>
          <w:lang w:bidi="ar-SA"/>
        </w:rPr>
      </w:pPr>
      <w:r>
        <w:rPr>
          <w:noProof/>
        </w:rPr>
        <w:t>5.8 Термины и определения</w:t>
      </w:r>
      <w:r>
        <w:rPr>
          <w:noProof/>
        </w:rPr>
        <w:tab/>
      </w:r>
    </w:p>
    <w:p w14:paraId="6D9F303B" w14:textId="5DF52A89" w:rsidR="00794166" w:rsidRDefault="00794166">
      <w:pPr>
        <w:pStyle w:val="2b"/>
        <w:rPr>
          <w:rFonts w:asciiTheme="minorHAnsi" w:eastAsiaTheme="minorEastAsia" w:hAnsiTheme="minorHAnsi" w:cstheme="minorBidi"/>
          <w:noProof/>
          <w:color w:val="auto"/>
          <w:sz w:val="22"/>
          <w:szCs w:val="22"/>
          <w:lang w:bidi="ar-SA"/>
        </w:rPr>
      </w:pPr>
      <w:r>
        <w:rPr>
          <w:noProof/>
        </w:rPr>
        <w:t>5.9 Сокращения и обозначения</w:t>
      </w:r>
      <w:r>
        <w:rPr>
          <w:noProof/>
        </w:rPr>
        <w:tab/>
      </w:r>
    </w:p>
    <w:p w14:paraId="0F0A3761" w14:textId="216DACAD" w:rsidR="00794166" w:rsidRDefault="00794166">
      <w:pPr>
        <w:pStyle w:val="2b"/>
        <w:rPr>
          <w:rFonts w:asciiTheme="minorHAnsi" w:eastAsiaTheme="minorEastAsia" w:hAnsiTheme="minorHAnsi" w:cstheme="minorBidi"/>
          <w:noProof/>
          <w:color w:val="auto"/>
          <w:sz w:val="22"/>
          <w:szCs w:val="22"/>
          <w:lang w:bidi="ar-SA"/>
        </w:rPr>
      </w:pPr>
      <w:r>
        <w:rPr>
          <w:noProof/>
        </w:rPr>
        <w:t>5.10 Основное тематическое содержание документа</w:t>
      </w:r>
      <w:r>
        <w:rPr>
          <w:noProof/>
        </w:rPr>
        <w:tab/>
      </w:r>
    </w:p>
    <w:p w14:paraId="15FB461A" w14:textId="078639B3" w:rsidR="00794166" w:rsidRDefault="00794166">
      <w:pPr>
        <w:pStyle w:val="2b"/>
        <w:rPr>
          <w:rFonts w:asciiTheme="minorHAnsi" w:eastAsiaTheme="minorEastAsia" w:hAnsiTheme="minorHAnsi" w:cstheme="minorBidi"/>
          <w:noProof/>
          <w:color w:val="auto"/>
          <w:sz w:val="22"/>
          <w:szCs w:val="22"/>
          <w:lang w:bidi="ar-SA"/>
        </w:rPr>
      </w:pPr>
      <w:r>
        <w:rPr>
          <w:noProof/>
        </w:rPr>
        <w:t>5.11 Приложения</w:t>
      </w:r>
      <w:r>
        <w:rPr>
          <w:noProof/>
        </w:rPr>
        <w:tab/>
      </w:r>
    </w:p>
    <w:p w14:paraId="63BD2052" w14:textId="43603B21" w:rsidR="00794166" w:rsidRDefault="00794166">
      <w:pPr>
        <w:pStyle w:val="2b"/>
        <w:rPr>
          <w:rFonts w:asciiTheme="minorHAnsi" w:eastAsiaTheme="minorEastAsia" w:hAnsiTheme="minorHAnsi" w:cstheme="minorBidi"/>
          <w:noProof/>
          <w:color w:val="auto"/>
          <w:sz w:val="22"/>
          <w:szCs w:val="22"/>
          <w:lang w:bidi="ar-SA"/>
        </w:rPr>
      </w:pPr>
      <w:r>
        <w:rPr>
          <w:noProof/>
        </w:rPr>
        <w:t>5.12 Ссылочные нормативные документы</w:t>
      </w:r>
      <w:r>
        <w:rPr>
          <w:noProof/>
        </w:rPr>
        <w:tab/>
      </w:r>
    </w:p>
    <w:p w14:paraId="698DD190" w14:textId="5DC9362E" w:rsidR="00794166" w:rsidRDefault="00794166">
      <w:pPr>
        <w:pStyle w:val="2b"/>
        <w:rPr>
          <w:rFonts w:asciiTheme="minorHAnsi" w:eastAsiaTheme="minorEastAsia" w:hAnsiTheme="minorHAnsi" w:cstheme="minorBidi"/>
          <w:noProof/>
          <w:color w:val="auto"/>
          <w:sz w:val="22"/>
          <w:szCs w:val="22"/>
          <w:lang w:bidi="ar-SA"/>
        </w:rPr>
      </w:pPr>
      <w:r>
        <w:rPr>
          <w:noProof/>
        </w:rPr>
        <w:t>5.13 Ссылочные документы</w:t>
      </w:r>
      <w:r>
        <w:rPr>
          <w:noProof/>
        </w:rPr>
        <w:tab/>
      </w:r>
    </w:p>
    <w:p w14:paraId="00AD711C" w14:textId="0B3070B6" w:rsidR="00794166" w:rsidRDefault="00794166">
      <w:pPr>
        <w:pStyle w:val="2b"/>
        <w:rPr>
          <w:rFonts w:asciiTheme="minorHAnsi" w:eastAsiaTheme="minorEastAsia" w:hAnsiTheme="minorHAnsi" w:cstheme="minorBidi"/>
          <w:noProof/>
          <w:color w:val="auto"/>
          <w:sz w:val="22"/>
          <w:szCs w:val="22"/>
          <w:lang w:bidi="ar-SA"/>
        </w:rPr>
      </w:pPr>
      <w:r>
        <w:rPr>
          <w:noProof/>
        </w:rPr>
        <w:t>5.14 Библиография</w:t>
      </w:r>
      <w:r>
        <w:rPr>
          <w:noProof/>
        </w:rPr>
        <w:tab/>
      </w:r>
    </w:p>
    <w:p w14:paraId="18D8F2F3" w14:textId="5C609C1B" w:rsidR="00794166" w:rsidRDefault="00794166">
      <w:pPr>
        <w:pStyle w:val="2b"/>
        <w:rPr>
          <w:rFonts w:asciiTheme="minorHAnsi" w:eastAsiaTheme="minorEastAsia" w:hAnsiTheme="minorHAnsi" w:cstheme="minorBidi"/>
          <w:noProof/>
          <w:color w:val="auto"/>
          <w:sz w:val="22"/>
          <w:szCs w:val="22"/>
          <w:lang w:bidi="ar-SA"/>
        </w:rPr>
      </w:pPr>
      <w:r>
        <w:rPr>
          <w:noProof/>
        </w:rPr>
        <w:t>5.15 Лист регистрации изменений</w:t>
      </w:r>
      <w:r>
        <w:rPr>
          <w:noProof/>
        </w:rPr>
        <w:tab/>
      </w:r>
    </w:p>
    <w:p w14:paraId="55ED1B76" w14:textId="0151952C" w:rsidR="00794166" w:rsidRDefault="00794166">
      <w:pPr>
        <w:pStyle w:val="15"/>
        <w:tabs>
          <w:tab w:val="right" w:leader="dot" w:pos="9629"/>
        </w:tabs>
        <w:rPr>
          <w:rFonts w:asciiTheme="minorHAnsi" w:eastAsiaTheme="minorEastAsia" w:hAnsiTheme="minorHAnsi" w:cstheme="minorBidi"/>
          <w:noProof/>
          <w:sz w:val="22"/>
          <w:szCs w:val="22"/>
        </w:rPr>
      </w:pPr>
      <w:r>
        <w:rPr>
          <w:noProof/>
        </w:rPr>
        <w:t>6 Требования к изложению текстовых документов</w:t>
      </w:r>
      <w:r>
        <w:rPr>
          <w:noProof/>
        </w:rPr>
        <w:tab/>
      </w:r>
    </w:p>
    <w:p w14:paraId="04435247" w14:textId="31D478E6" w:rsidR="00794166" w:rsidRDefault="00794166">
      <w:pPr>
        <w:pStyle w:val="2b"/>
        <w:rPr>
          <w:rFonts w:asciiTheme="minorHAnsi" w:eastAsiaTheme="minorEastAsia" w:hAnsiTheme="minorHAnsi" w:cstheme="minorBidi"/>
          <w:noProof/>
          <w:color w:val="auto"/>
          <w:sz w:val="22"/>
          <w:szCs w:val="22"/>
          <w:lang w:bidi="ar-SA"/>
        </w:rPr>
      </w:pPr>
      <w:r>
        <w:rPr>
          <w:noProof/>
        </w:rPr>
        <w:t>6.1 Изложение текста</w:t>
      </w:r>
      <w:r>
        <w:rPr>
          <w:noProof/>
        </w:rPr>
        <w:tab/>
      </w:r>
    </w:p>
    <w:p w14:paraId="25B825D7" w14:textId="3F2EE713" w:rsidR="00794166" w:rsidRDefault="00794166">
      <w:pPr>
        <w:pStyle w:val="2b"/>
        <w:rPr>
          <w:rFonts w:asciiTheme="minorHAnsi" w:eastAsiaTheme="minorEastAsia" w:hAnsiTheme="minorHAnsi" w:cstheme="minorBidi"/>
          <w:noProof/>
          <w:color w:val="auto"/>
          <w:sz w:val="22"/>
          <w:szCs w:val="22"/>
          <w:lang w:bidi="ar-SA"/>
        </w:rPr>
      </w:pPr>
      <w:r>
        <w:rPr>
          <w:noProof/>
        </w:rPr>
        <w:t>6.2 Единицы величин и числовые значения</w:t>
      </w:r>
      <w:r>
        <w:rPr>
          <w:noProof/>
        </w:rPr>
        <w:tab/>
      </w:r>
    </w:p>
    <w:p w14:paraId="24907DDA" w14:textId="056388E1" w:rsidR="00794166" w:rsidRDefault="00794166">
      <w:pPr>
        <w:pStyle w:val="2b"/>
        <w:rPr>
          <w:rFonts w:asciiTheme="minorHAnsi" w:eastAsiaTheme="minorEastAsia" w:hAnsiTheme="minorHAnsi" w:cstheme="minorBidi"/>
          <w:noProof/>
          <w:color w:val="auto"/>
          <w:sz w:val="22"/>
          <w:szCs w:val="22"/>
          <w:lang w:bidi="ar-SA"/>
        </w:rPr>
      </w:pPr>
      <w:r>
        <w:rPr>
          <w:noProof/>
        </w:rPr>
        <w:t>6.3 Структурирование текста документа</w:t>
      </w:r>
      <w:r>
        <w:rPr>
          <w:noProof/>
        </w:rPr>
        <w:tab/>
      </w:r>
    </w:p>
    <w:p w14:paraId="5638D861" w14:textId="5686C7C0" w:rsidR="00794166" w:rsidRDefault="00794166">
      <w:pPr>
        <w:pStyle w:val="2b"/>
        <w:rPr>
          <w:rFonts w:asciiTheme="minorHAnsi" w:eastAsiaTheme="minorEastAsia" w:hAnsiTheme="minorHAnsi" w:cstheme="minorBidi"/>
          <w:noProof/>
          <w:color w:val="auto"/>
          <w:sz w:val="22"/>
          <w:szCs w:val="22"/>
          <w:lang w:bidi="ar-SA"/>
        </w:rPr>
      </w:pPr>
      <w:r>
        <w:rPr>
          <w:noProof/>
        </w:rPr>
        <w:t>6.4 Списки</w:t>
      </w:r>
      <w:r>
        <w:rPr>
          <w:noProof/>
        </w:rPr>
        <w:tab/>
      </w:r>
    </w:p>
    <w:p w14:paraId="5DD1E651" w14:textId="0BA9EA71" w:rsidR="00794166" w:rsidRDefault="00794166">
      <w:pPr>
        <w:pStyle w:val="2b"/>
        <w:rPr>
          <w:rFonts w:asciiTheme="minorHAnsi" w:eastAsiaTheme="minorEastAsia" w:hAnsiTheme="minorHAnsi" w:cstheme="minorBidi"/>
          <w:noProof/>
          <w:color w:val="auto"/>
          <w:sz w:val="22"/>
          <w:szCs w:val="22"/>
          <w:lang w:bidi="ar-SA"/>
        </w:rPr>
      </w:pPr>
      <w:r>
        <w:rPr>
          <w:noProof/>
        </w:rPr>
        <w:t>6.5 Таблицы</w:t>
      </w:r>
      <w:r>
        <w:rPr>
          <w:noProof/>
        </w:rPr>
        <w:tab/>
      </w:r>
    </w:p>
    <w:p w14:paraId="587D8C8A" w14:textId="1093B4CA" w:rsidR="00794166" w:rsidRDefault="00794166">
      <w:pPr>
        <w:pStyle w:val="2b"/>
        <w:rPr>
          <w:rFonts w:asciiTheme="minorHAnsi" w:eastAsiaTheme="minorEastAsia" w:hAnsiTheme="minorHAnsi" w:cstheme="minorBidi"/>
          <w:noProof/>
          <w:color w:val="auto"/>
          <w:sz w:val="22"/>
          <w:szCs w:val="22"/>
          <w:lang w:bidi="ar-SA"/>
        </w:rPr>
      </w:pPr>
      <w:r>
        <w:rPr>
          <w:noProof/>
        </w:rPr>
        <w:t>6.6 Иллюстрации</w:t>
      </w:r>
      <w:r>
        <w:rPr>
          <w:noProof/>
        </w:rPr>
        <w:tab/>
      </w:r>
    </w:p>
    <w:p w14:paraId="63855F2D" w14:textId="0D8B64A8" w:rsidR="00794166" w:rsidRDefault="00794166">
      <w:pPr>
        <w:pStyle w:val="2b"/>
        <w:rPr>
          <w:rFonts w:asciiTheme="minorHAnsi" w:eastAsiaTheme="minorEastAsia" w:hAnsiTheme="minorHAnsi" w:cstheme="minorBidi"/>
          <w:noProof/>
          <w:color w:val="auto"/>
          <w:sz w:val="22"/>
          <w:szCs w:val="22"/>
          <w:lang w:bidi="ar-SA"/>
        </w:rPr>
      </w:pPr>
      <w:r>
        <w:rPr>
          <w:noProof/>
        </w:rPr>
        <w:t>6.7 Формулы</w:t>
      </w:r>
      <w:r>
        <w:rPr>
          <w:noProof/>
        </w:rPr>
        <w:tab/>
      </w:r>
    </w:p>
    <w:p w14:paraId="0EA12169" w14:textId="37A12825" w:rsidR="00794166" w:rsidRDefault="00794166">
      <w:pPr>
        <w:pStyle w:val="2b"/>
        <w:rPr>
          <w:rFonts w:asciiTheme="minorHAnsi" w:eastAsiaTheme="minorEastAsia" w:hAnsiTheme="minorHAnsi" w:cstheme="minorBidi"/>
          <w:noProof/>
          <w:color w:val="auto"/>
          <w:sz w:val="22"/>
          <w:szCs w:val="22"/>
          <w:lang w:bidi="ar-SA"/>
        </w:rPr>
      </w:pPr>
      <w:r>
        <w:rPr>
          <w:noProof/>
        </w:rPr>
        <w:t>6.8 Ссылки</w:t>
      </w:r>
      <w:r>
        <w:rPr>
          <w:noProof/>
        </w:rPr>
        <w:tab/>
      </w:r>
    </w:p>
    <w:p w14:paraId="568B6760" w14:textId="3C8DE63D" w:rsidR="00794166" w:rsidRDefault="00794166">
      <w:pPr>
        <w:pStyle w:val="2b"/>
        <w:rPr>
          <w:rFonts w:asciiTheme="minorHAnsi" w:eastAsiaTheme="minorEastAsia" w:hAnsiTheme="minorHAnsi" w:cstheme="minorBidi"/>
          <w:noProof/>
          <w:color w:val="auto"/>
          <w:sz w:val="22"/>
          <w:szCs w:val="22"/>
          <w:lang w:bidi="ar-SA"/>
        </w:rPr>
      </w:pPr>
      <w:r>
        <w:rPr>
          <w:noProof/>
        </w:rPr>
        <w:t>6.9 Примечания</w:t>
      </w:r>
      <w:r>
        <w:rPr>
          <w:noProof/>
        </w:rPr>
        <w:tab/>
      </w:r>
    </w:p>
    <w:p w14:paraId="3D09AA7D" w14:textId="2AC680FD" w:rsidR="00794166" w:rsidRDefault="00794166">
      <w:pPr>
        <w:pStyle w:val="2b"/>
        <w:rPr>
          <w:rFonts w:asciiTheme="minorHAnsi" w:eastAsiaTheme="minorEastAsia" w:hAnsiTheme="minorHAnsi" w:cstheme="minorBidi"/>
          <w:noProof/>
          <w:color w:val="auto"/>
          <w:sz w:val="22"/>
          <w:szCs w:val="22"/>
          <w:lang w:bidi="ar-SA"/>
        </w:rPr>
      </w:pPr>
      <w:r>
        <w:rPr>
          <w:noProof/>
        </w:rPr>
        <w:t>6.10 Сноски</w:t>
      </w:r>
      <w:r>
        <w:rPr>
          <w:noProof/>
        </w:rPr>
        <w:tab/>
      </w:r>
    </w:p>
    <w:p w14:paraId="36DE445E" w14:textId="1C4F20AF" w:rsidR="00794166" w:rsidRDefault="00794166">
      <w:pPr>
        <w:pStyle w:val="2b"/>
        <w:rPr>
          <w:rFonts w:asciiTheme="minorHAnsi" w:eastAsiaTheme="minorEastAsia" w:hAnsiTheme="minorHAnsi" w:cstheme="minorBidi"/>
          <w:noProof/>
          <w:color w:val="auto"/>
          <w:sz w:val="22"/>
          <w:szCs w:val="22"/>
          <w:lang w:bidi="ar-SA"/>
        </w:rPr>
      </w:pPr>
      <w:r>
        <w:rPr>
          <w:noProof/>
        </w:rPr>
        <w:lastRenderedPageBreak/>
        <w:t>6.11 Примеры</w:t>
      </w:r>
      <w:r>
        <w:rPr>
          <w:noProof/>
        </w:rPr>
        <w:tab/>
      </w:r>
    </w:p>
    <w:p w14:paraId="07F1A484" w14:textId="22A5AAF3" w:rsidR="00794166" w:rsidRDefault="00794166">
      <w:pPr>
        <w:pStyle w:val="15"/>
        <w:tabs>
          <w:tab w:val="right" w:leader="dot" w:pos="9629"/>
        </w:tabs>
        <w:rPr>
          <w:rFonts w:asciiTheme="minorHAnsi" w:eastAsiaTheme="minorEastAsia" w:hAnsiTheme="minorHAnsi" w:cstheme="minorBidi"/>
          <w:noProof/>
          <w:sz w:val="22"/>
          <w:szCs w:val="22"/>
        </w:rPr>
      </w:pPr>
      <w:r>
        <w:rPr>
          <w:noProof/>
        </w:rPr>
        <w:t>7 Требования к текстовым документам, содержащим текст, разбитый на графы</w:t>
      </w:r>
      <w:r>
        <w:rPr>
          <w:noProof/>
        </w:rPr>
        <w:tab/>
      </w:r>
    </w:p>
    <w:p w14:paraId="5C4111AD" w14:textId="489BE9CB" w:rsidR="00794166" w:rsidRDefault="00794166">
      <w:pPr>
        <w:pStyle w:val="15"/>
        <w:tabs>
          <w:tab w:val="right" w:leader="dot" w:pos="9629"/>
        </w:tabs>
        <w:rPr>
          <w:rFonts w:asciiTheme="minorHAnsi" w:eastAsiaTheme="minorEastAsia" w:hAnsiTheme="minorHAnsi" w:cstheme="minorBidi"/>
          <w:noProof/>
          <w:sz w:val="22"/>
          <w:szCs w:val="22"/>
        </w:rPr>
      </w:pPr>
      <w:r>
        <w:rPr>
          <w:noProof/>
        </w:rPr>
        <w:t>8 Требования к оформлению титульного листа и листа  утверждения</w:t>
      </w:r>
      <w:r>
        <w:rPr>
          <w:noProof/>
        </w:rPr>
        <w:tab/>
      </w:r>
    </w:p>
    <w:p w14:paraId="474FFCC1" w14:textId="2064EF75" w:rsidR="00794166" w:rsidRDefault="00794166">
      <w:pPr>
        <w:pStyle w:val="15"/>
        <w:tabs>
          <w:tab w:val="right" w:leader="dot" w:pos="9629"/>
        </w:tabs>
        <w:rPr>
          <w:rFonts w:asciiTheme="minorHAnsi" w:eastAsiaTheme="minorEastAsia" w:hAnsiTheme="minorHAnsi" w:cstheme="minorBidi"/>
          <w:noProof/>
          <w:sz w:val="22"/>
          <w:szCs w:val="22"/>
        </w:rPr>
      </w:pPr>
      <w:r>
        <w:rPr>
          <w:noProof/>
        </w:rPr>
        <w:t>Приложение А (обязательное) Оформление страницы текстового документа</w:t>
      </w:r>
      <w:r>
        <w:rPr>
          <w:noProof/>
        </w:rPr>
        <w:tab/>
      </w:r>
    </w:p>
    <w:p w14:paraId="5A406692" w14:textId="3A0C5D8B" w:rsidR="00794166" w:rsidRDefault="00794166" w:rsidP="00E13DF8">
      <w:pPr>
        <w:pStyle w:val="15"/>
        <w:tabs>
          <w:tab w:val="right" w:leader="dot" w:pos="9629"/>
        </w:tabs>
        <w:ind w:left="1701" w:hanging="1701"/>
        <w:rPr>
          <w:rFonts w:asciiTheme="minorHAnsi" w:eastAsiaTheme="minorEastAsia" w:hAnsiTheme="minorHAnsi" w:cstheme="minorBidi"/>
          <w:noProof/>
          <w:sz w:val="22"/>
          <w:szCs w:val="22"/>
        </w:rPr>
      </w:pPr>
      <w:r>
        <w:rPr>
          <w:noProof/>
        </w:rPr>
        <w:t>Приложение Б (рекомендуемое) Примеры оформления дополнительных элементов документа</w:t>
      </w:r>
      <w:r>
        <w:rPr>
          <w:noProof/>
        </w:rPr>
        <w:tab/>
      </w:r>
    </w:p>
    <w:p w14:paraId="7B640E15" w14:textId="076D5DB7" w:rsidR="00794166" w:rsidRDefault="00794166">
      <w:pPr>
        <w:pStyle w:val="15"/>
        <w:tabs>
          <w:tab w:val="right" w:leader="dot" w:pos="9629"/>
        </w:tabs>
        <w:rPr>
          <w:rFonts w:asciiTheme="minorHAnsi" w:eastAsiaTheme="minorEastAsia" w:hAnsiTheme="minorHAnsi" w:cstheme="minorBidi"/>
          <w:noProof/>
          <w:sz w:val="22"/>
          <w:szCs w:val="22"/>
        </w:rPr>
      </w:pPr>
      <w:r>
        <w:rPr>
          <w:noProof/>
        </w:rPr>
        <w:t>Приложение В (рекомендуемое) Примеры оформления приложений</w:t>
      </w:r>
      <w:r>
        <w:rPr>
          <w:noProof/>
        </w:rPr>
        <w:tab/>
      </w:r>
    </w:p>
    <w:p w14:paraId="487D29B3" w14:textId="09B0DC26" w:rsidR="00794166" w:rsidRDefault="00794166" w:rsidP="00E13DF8">
      <w:pPr>
        <w:pStyle w:val="15"/>
        <w:tabs>
          <w:tab w:val="right" w:leader="dot" w:pos="9629"/>
        </w:tabs>
        <w:ind w:left="1701" w:hanging="1701"/>
        <w:rPr>
          <w:rFonts w:asciiTheme="minorHAnsi" w:eastAsiaTheme="minorEastAsia" w:hAnsiTheme="minorHAnsi" w:cstheme="minorBidi"/>
          <w:noProof/>
          <w:sz w:val="22"/>
          <w:szCs w:val="22"/>
        </w:rPr>
      </w:pPr>
      <w:r>
        <w:rPr>
          <w:noProof/>
        </w:rPr>
        <w:t>Приложение Г (рекомендуемое) Пример оформления листа утверждения и документа с ним</w:t>
      </w:r>
      <w:r>
        <w:rPr>
          <w:noProof/>
        </w:rPr>
        <w:tab/>
      </w:r>
    </w:p>
    <w:p w14:paraId="04B58B6D" w14:textId="60FA46CA" w:rsidR="00794166" w:rsidRDefault="00794166">
      <w:pPr>
        <w:pStyle w:val="15"/>
        <w:tabs>
          <w:tab w:val="right" w:leader="dot" w:pos="9629"/>
        </w:tabs>
        <w:rPr>
          <w:rFonts w:asciiTheme="minorHAnsi" w:eastAsiaTheme="minorEastAsia" w:hAnsiTheme="minorHAnsi" w:cstheme="minorBidi"/>
          <w:noProof/>
          <w:sz w:val="22"/>
          <w:szCs w:val="22"/>
        </w:rPr>
      </w:pPr>
      <w:r>
        <w:rPr>
          <w:noProof/>
        </w:rPr>
        <w:t>Библиография</w:t>
      </w:r>
      <w:r>
        <w:rPr>
          <w:noProof/>
        </w:rPr>
        <w:tab/>
      </w:r>
    </w:p>
    <w:p w14:paraId="0000005E" w14:textId="43B28E71" w:rsidR="00B0130A" w:rsidRDefault="00192AF1">
      <w:pPr>
        <w:pStyle w:val="15"/>
        <w:tabs>
          <w:tab w:val="right" w:leader="dot" w:pos="9629"/>
        </w:tabs>
      </w:pPr>
      <w:r>
        <w:fldChar w:fldCharType="end"/>
      </w:r>
    </w:p>
    <w:p w14:paraId="0000005F" w14:textId="77777777" w:rsidR="00B0130A" w:rsidRDefault="00B0130A">
      <w:pPr>
        <w:rPr>
          <w:color w:val="auto"/>
        </w:rPr>
      </w:pPr>
    </w:p>
    <w:p w14:paraId="00000060" w14:textId="77777777" w:rsidR="00B0130A" w:rsidRDefault="00B0130A">
      <w:pPr>
        <w:rPr>
          <w:color w:val="auto"/>
        </w:rPr>
      </w:pPr>
    </w:p>
    <w:p w14:paraId="00000061" w14:textId="77777777" w:rsidR="00B0130A" w:rsidRDefault="00B0130A">
      <w:pPr>
        <w:rPr>
          <w:color w:val="auto"/>
        </w:rPr>
      </w:pPr>
    </w:p>
    <w:p w14:paraId="00000062" w14:textId="77777777" w:rsidR="00B0130A" w:rsidRDefault="00B0130A">
      <w:pPr>
        <w:rPr>
          <w:color w:val="auto"/>
        </w:rPr>
        <w:sectPr w:rsidR="00B0130A">
          <w:headerReference w:type="default" r:id="rId13"/>
          <w:pgSz w:w="11907" w:h="16840"/>
          <w:pgMar w:top="1134" w:right="1134" w:bottom="1134" w:left="1134" w:header="568" w:footer="686" w:gutter="0"/>
          <w:pgNumType w:fmt="upperRoman"/>
          <w:cols w:space="720"/>
        </w:sectPr>
      </w:pPr>
    </w:p>
    <w:p w14:paraId="00000063" w14:textId="77777777" w:rsidR="00B0130A" w:rsidRDefault="00192AF1">
      <w:pPr>
        <w:spacing w:before="240" w:line="360" w:lineRule="auto"/>
        <w:jc w:val="center"/>
        <w:rPr>
          <w:rFonts w:ascii="Arial" w:hAnsi="Arial" w:cs="Arial"/>
          <w:b/>
          <w:bCs/>
          <w:color w:val="auto"/>
          <w:spacing w:val="56"/>
        </w:rPr>
      </w:pPr>
      <w:bookmarkStart w:id="15" w:name="bookmark8"/>
      <w:r>
        <w:rPr>
          <w:rFonts w:ascii="Arial" w:hAnsi="Arial" w:cs="Arial"/>
          <w:b/>
          <w:bCs/>
          <w:caps/>
          <w:color w:val="auto"/>
          <w:spacing w:val="56"/>
        </w:rPr>
        <w:lastRenderedPageBreak/>
        <w:t>НАЦИОНАЛЬНЫЙ СТАНДАРТ российской федерации</w:t>
      </w:r>
    </w:p>
    <w:tbl>
      <w:tblPr>
        <w:tblW w:w="9915" w:type="dxa"/>
        <w:tblInd w:w="8" w:type="dxa"/>
        <w:tblBorders>
          <w:top w:val="single" w:sz="12" w:space="0" w:color="auto"/>
          <w:bottom w:val="single" w:sz="6" w:space="0" w:color="auto"/>
        </w:tblBorders>
        <w:tblLook w:val="01E0" w:firstRow="1" w:lastRow="1" w:firstColumn="1" w:lastColumn="1" w:noHBand="0" w:noVBand="0"/>
      </w:tblPr>
      <w:tblGrid>
        <w:gridCol w:w="9915"/>
      </w:tblGrid>
      <w:tr w:rsidR="00B0130A" w:rsidRPr="00574603" w14:paraId="3C637662" w14:textId="77777777">
        <w:trPr>
          <w:trHeight w:val="850"/>
        </w:trPr>
        <w:tc>
          <w:tcPr>
            <w:tcW w:w="9915" w:type="dxa"/>
            <w:tcMar>
              <w:left w:w="0" w:type="dxa"/>
              <w:right w:w="0" w:type="dxa"/>
            </w:tcMar>
          </w:tcPr>
          <w:p w14:paraId="00000064" w14:textId="77777777" w:rsidR="00B0130A" w:rsidRDefault="00192AF1">
            <w:pPr>
              <w:spacing w:before="120" w:line="360" w:lineRule="auto"/>
              <w:jc w:val="center"/>
              <w:rPr>
                <w:rFonts w:ascii="Arial" w:hAnsi="Arial" w:cs="Arial"/>
                <w:b/>
                <w:color w:val="auto"/>
                <w:sz w:val="26"/>
                <w:szCs w:val="26"/>
              </w:rPr>
            </w:pPr>
            <w:r>
              <w:rPr>
                <w:rFonts w:ascii="Arial" w:hAnsi="Arial" w:cs="Arial"/>
                <w:b/>
                <w:color w:val="auto"/>
                <w:sz w:val="26"/>
                <w:szCs w:val="26"/>
              </w:rPr>
              <w:t>Единая система конструкторской документации</w:t>
            </w:r>
          </w:p>
          <w:p w14:paraId="00000065" w14:textId="77777777" w:rsidR="00B0130A" w:rsidRDefault="00192AF1">
            <w:pPr>
              <w:spacing w:line="360" w:lineRule="auto"/>
              <w:jc w:val="center"/>
              <w:rPr>
                <w:rFonts w:ascii="Arial" w:hAnsi="Arial" w:cs="Arial"/>
                <w:b/>
                <w:color w:val="auto"/>
                <w:sz w:val="26"/>
                <w:szCs w:val="26"/>
              </w:rPr>
            </w:pPr>
            <w:r>
              <w:rPr>
                <w:rFonts w:ascii="Arial" w:hAnsi="Arial" w:cs="Arial"/>
                <w:b/>
                <w:color w:val="auto"/>
                <w:sz w:val="26"/>
                <w:szCs w:val="26"/>
              </w:rPr>
              <w:t>Общие требования к текстовым документам</w:t>
            </w:r>
          </w:p>
          <w:p w14:paraId="00000066" w14:textId="77777777" w:rsidR="00B0130A" w:rsidRDefault="00192AF1">
            <w:pPr>
              <w:pStyle w:val="Default"/>
              <w:spacing w:line="360" w:lineRule="auto"/>
              <w:jc w:val="center"/>
              <w:rPr>
                <w:rFonts w:eastAsia="Arial Unicode MS"/>
                <w:color w:val="auto"/>
                <w:spacing w:val="4"/>
                <w:sz w:val="26"/>
                <w:szCs w:val="26"/>
                <w:lang w:val="en-US"/>
              </w:rPr>
            </w:pPr>
            <w:r>
              <w:rPr>
                <w:color w:val="auto"/>
                <w:sz w:val="18"/>
                <w:szCs w:val="20"/>
                <w:lang w:val="en-US"/>
              </w:rPr>
              <w:t>Unified system for design documentation</w:t>
            </w:r>
            <w:r>
              <w:rPr>
                <w:rFonts w:eastAsia="Arial Unicode MS"/>
                <w:color w:val="auto"/>
                <w:spacing w:val="4"/>
                <w:sz w:val="18"/>
                <w:szCs w:val="20"/>
                <w:lang w:val="en-US"/>
              </w:rPr>
              <w:t xml:space="preserve">. </w:t>
            </w:r>
            <w:r>
              <w:rPr>
                <w:color w:val="auto"/>
                <w:sz w:val="18"/>
                <w:szCs w:val="20"/>
                <w:lang w:val="en-US"/>
              </w:rPr>
              <w:t>General requirements for textual documents</w:t>
            </w:r>
          </w:p>
        </w:tc>
      </w:tr>
    </w:tbl>
    <w:p w14:paraId="00000067" w14:textId="77777777" w:rsidR="00B0130A" w:rsidRDefault="00192AF1">
      <w:pPr>
        <w:pStyle w:val="aff6"/>
        <w:ind w:left="5670"/>
        <w:rPr>
          <w:rFonts w:ascii="Arial" w:hAnsi="Arial" w:cs="Arial"/>
          <w:b/>
          <w:color w:val="auto"/>
          <w:sz w:val="20"/>
          <w:szCs w:val="20"/>
        </w:rPr>
      </w:pPr>
      <w:r>
        <w:rPr>
          <w:rFonts w:ascii="Arial" w:hAnsi="Arial" w:cs="Arial"/>
          <w:b/>
          <w:color w:val="auto"/>
          <w:sz w:val="20"/>
          <w:szCs w:val="20"/>
        </w:rPr>
        <w:t xml:space="preserve">Дата введения ― </w:t>
      </w:r>
    </w:p>
    <w:p w14:paraId="00000068" w14:textId="77777777" w:rsidR="00B0130A" w:rsidRDefault="00192AF1" w:rsidP="00E13DF8">
      <w:pPr>
        <w:pStyle w:val="10"/>
        <w:spacing w:before="120"/>
      </w:pPr>
      <w:bookmarkStart w:id="16" w:name="_Toc223627153"/>
      <w:bookmarkStart w:id="17" w:name="_Toc233568836"/>
      <w:bookmarkStart w:id="18" w:name="_Toc239764577"/>
      <w:bookmarkStart w:id="19" w:name="bookmark10"/>
      <w:bookmarkEnd w:id="15"/>
      <w:r>
        <w:t>1 Область применения</w:t>
      </w:r>
      <w:bookmarkEnd w:id="16"/>
      <w:bookmarkEnd w:id="17"/>
      <w:bookmarkEnd w:id="18"/>
    </w:p>
    <w:p w14:paraId="00000069" w14:textId="77777777" w:rsidR="00B0130A" w:rsidRDefault="00192AF1">
      <w:pPr>
        <w:pStyle w:val="aff8"/>
        <w:rPr>
          <w:color w:val="auto"/>
          <w:spacing w:val="40"/>
          <w:szCs w:val="24"/>
        </w:rPr>
      </w:pPr>
      <w:r>
        <w:rPr>
          <w:color w:val="auto"/>
          <w:szCs w:val="24"/>
        </w:rPr>
        <w:t xml:space="preserve">Настоящий стандарт устанавливает </w:t>
      </w:r>
      <w:bookmarkStart w:id="20" w:name="_Hlk233542428"/>
      <w:r>
        <w:rPr>
          <w:color w:val="auto"/>
          <w:szCs w:val="24"/>
        </w:rPr>
        <w:t>общие требования к построению, изложению и оформлению странично-ориентированных текстовых конструкторских документов изделий машиностроения, выпускаемых в бумажной и электронной форме</w:t>
      </w:r>
      <w:bookmarkEnd w:id="20"/>
      <w:r>
        <w:rPr>
          <w:color w:val="auto"/>
          <w:szCs w:val="24"/>
        </w:rPr>
        <w:t>.</w:t>
      </w:r>
      <w:r>
        <w:rPr>
          <w:color w:val="auto"/>
          <w:spacing w:val="40"/>
          <w:szCs w:val="24"/>
        </w:rPr>
        <w:t xml:space="preserve"> </w:t>
      </w:r>
    </w:p>
    <w:p w14:paraId="0000006A" w14:textId="7497DB39" w:rsidR="00B0130A" w:rsidRDefault="00192AF1">
      <w:pPr>
        <w:pStyle w:val="aff8"/>
        <w:rPr>
          <w:color w:val="auto"/>
          <w:szCs w:val="24"/>
        </w:rPr>
      </w:pPr>
      <w:bookmarkStart w:id="21" w:name="_Hlk233542443"/>
      <w:r>
        <w:rPr>
          <w:color w:val="auto"/>
          <w:szCs w:val="24"/>
        </w:rPr>
        <w:t xml:space="preserve">На основании настоящего стандарта допускается разрабатывать документы по стандартизации, устанавливающие требования к построению, изложению и оформлению странично-ориентированных текстовых </w:t>
      </w:r>
      <w:ins w:id="22" w:author="kate" w:date="2026-09-22T12:49:00Z">
        <w:r w:rsidR="003C54AA">
          <w:rPr>
            <w:color w:val="auto"/>
            <w:szCs w:val="24"/>
          </w:rPr>
          <w:t xml:space="preserve">конструкторских </w:t>
        </w:r>
      </w:ins>
      <w:r>
        <w:rPr>
          <w:color w:val="auto"/>
          <w:szCs w:val="24"/>
        </w:rPr>
        <w:t xml:space="preserve">документов конкретных видов и текстовых </w:t>
      </w:r>
      <w:ins w:id="23" w:author="kate" w:date="2026-09-22T12:49:00Z">
        <w:r w:rsidR="003C54AA">
          <w:rPr>
            <w:color w:val="auto"/>
            <w:szCs w:val="24"/>
          </w:rPr>
          <w:t xml:space="preserve">конструкторских </w:t>
        </w:r>
      </w:ins>
      <w:r>
        <w:rPr>
          <w:color w:val="auto"/>
          <w:szCs w:val="24"/>
        </w:rPr>
        <w:t>документов на изделия конкретных видов техники или отраслей промышленности с учетом их специфики</w:t>
      </w:r>
      <w:bookmarkEnd w:id="21"/>
      <w:r>
        <w:rPr>
          <w:color w:val="auto"/>
          <w:szCs w:val="24"/>
        </w:rPr>
        <w:t>.</w:t>
      </w:r>
    </w:p>
    <w:p w14:paraId="0000006B" w14:textId="77777777" w:rsidR="00B0130A" w:rsidRDefault="00192AF1">
      <w:pPr>
        <w:pStyle w:val="aff8"/>
        <w:rPr>
          <w:color w:val="auto"/>
          <w:spacing w:val="40"/>
          <w:sz w:val="20"/>
        </w:rPr>
      </w:pPr>
      <w:r>
        <w:rPr>
          <w:color w:val="auto"/>
          <w:spacing w:val="40"/>
          <w:sz w:val="20"/>
        </w:rPr>
        <w:t>Примечания</w:t>
      </w:r>
    </w:p>
    <w:p w14:paraId="0000006C" w14:textId="77777777" w:rsidR="00B0130A" w:rsidRDefault="00192AF1">
      <w:pPr>
        <w:pStyle w:val="aff8"/>
        <w:rPr>
          <w:color w:val="auto"/>
          <w:sz w:val="20"/>
        </w:rPr>
      </w:pPr>
      <w:r>
        <w:rPr>
          <w:color w:val="auto"/>
          <w:sz w:val="20"/>
        </w:rPr>
        <w:t xml:space="preserve">1  Для документов, разрабатываемых с применением технологии модульной разработки по ГОСТ Р 2.620 или получаемых в виде отчетов из автоматизированных систем, </w:t>
      </w:r>
      <w:bookmarkStart w:id="24" w:name="_Hlk211601827"/>
      <w:r>
        <w:rPr>
          <w:color w:val="auto"/>
          <w:sz w:val="20"/>
        </w:rPr>
        <w:t>стандарт устанавливает требования к конечному результату – полностью оформленному документу.</w:t>
      </w:r>
    </w:p>
    <w:bookmarkEnd w:id="24"/>
    <w:p w14:paraId="0000006D" w14:textId="2FA2FB2A" w:rsidR="00B0130A" w:rsidRDefault="00192AF1">
      <w:pPr>
        <w:pStyle w:val="aff8"/>
        <w:rPr>
          <w:ins w:id="25" w:author="kate" w:date="2026-09-28T16:32:00Z"/>
          <w:color w:val="auto"/>
          <w:sz w:val="20"/>
        </w:rPr>
      </w:pPr>
      <w:r>
        <w:rPr>
          <w:color w:val="auto"/>
          <w:sz w:val="20"/>
        </w:rPr>
        <w:t>2  Стандарт не устанавливает требования к оформлению документов, издаваемых типографским способом, а также выполненным в форме интерактивных электронных технических руководств.</w:t>
      </w:r>
    </w:p>
    <w:p w14:paraId="1A8A3B99" w14:textId="3B8BF291" w:rsidR="0044263C" w:rsidRDefault="0044263C" w:rsidP="00B80E97">
      <w:pPr>
        <w:pStyle w:val="29"/>
        <w:tabs>
          <w:tab w:val="clear" w:pos="1440"/>
        </w:tabs>
        <w:ind w:firstLine="710"/>
        <w:rPr>
          <w:color w:val="auto"/>
          <w:sz w:val="20"/>
        </w:rPr>
      </w:pPr>
      <w:ins w:id="26" w:author="kate" w:date="2026-09-28T16:32:00Z">
        <w:r>
          <w:rPr>
            <w:color w:val="auto"/>
            <w:sz w:val="20"/>
          </w:rPr>
          <w:t>3  </w:t>
        </w:r>
        <w:r>
          <w:rPr>
            <w:color w:val="auto"/>
            <w:sz w:val="20"/>
            <w:szCs w:val="22"/>
          </w:rPr>
          <w:t>Документы</w:t>
        </w:r>
        <w:r w:rsidRPr="00B80E97">
          <w:rPr>
            <w:color w:val="auto"/>
            <w:sz w:val="20"/>
            <w:szCs w:val="22"/>
          </w:rPr>
          <w:t>, выпущенны</w:t>
        </w:r>
        <w:r w:rsidR="00F64B36">
          <w:rPr>
            <w:color w:val="auto"/>
            <w:sz w:val="20"/>
            <w:szCs w:val="22"/>
          </w:rPr>
          <w:t>е</w:t>
        </w:r>
        <w:r w:rsidRPr="00B80E97">
          <w:rPr>
            <w:color w:val="auto"/>
            <w:sz w:val="20"/>
            <w:szCs w:val="22"/>
          </w:rPr>
          <w:t xml:space="preserve"> до ввода в действие настоящего стандарта, </w:t>
        </w:r>
      </w:ins>
      <w:ins w:id="27" w:author="kate" w:date="2026-09-28T16:34:00Z">
        <w:r w:rsidR="00F64B36">
          <w:rPr>
            <w:color w:val="auto"/>
            <w:sz w:val="20"/>
            <w:szCs w:val="22"/>
          </w:rPr>
          <w:t xml:space="preserve">не требуется </w:t>
        </w:r>
      </w:ins>
      <w:ins w:id="28" w:author="kate" w:date="2026-09-28T16:33:00Z">
        <w:r w:rsidR="00F64B36">
          <w:rPr>
            <w:color w:val="auto"/>
            <w:sz w:val="20"/>
            <w:szCs w:val="22"/>
          </w:rPr>
          <w:t xml:space="preserve">переоформлять </w:t>
        </w:r>
      </w:ins>
      <w:ins w:id="29" w:author="kate" w:date="2026-09-28T16:34:00Z">
        <w:r w:rsidR="00F64B36">
          <w:rPr>
            <w:color w:val="auto"/>
            <w:sz w:val="20"/>
            <w:szCs w:val="22"/>
          </w:rPr>
          <w:t xml:space="preserve">для приведения </w:t>
        </w:r>
      </w:ins>
      <w:ins w:id="30" w:author="kate" w:date="2026-09-28T16:33:00Z">
        <w:r w:rsidR="00F64B36">
          <w:rPr>
            <w:color w:val="auto"/>
            <w:sz w:val="20"/>
            <w:szCs w:val="22"/>
          </w:rPr>
          <w:t>в соответстви</w:t>
        </w:r>
      </w:ins>
      <w:ins w:id="31" w:author="kate" w:date="2026-09-28T16:34:00Z">
        <w:r w:rsidR="00F64B36">
          <w:rPr>
            <w:color w:val="auto"/>
            <w:sz w:val="20"/>
            <w:szCs w:val="22"/>
          </w:rPr>
          <w:t>е</w:t>
        </w:r>
      </w:ins>
      <w:ins w:id="32" w:author="kate" w:date="2026-09-28T16:33:00Z">
        <w:r w:rsidR="00F64B36">
          <w:rPr>
            <w:color w:val="auto"/>
            <w:sz w:val="20"/>
            <w:szCs w:val="22"/>
          </w:rPr>
          <w:t xml:space="preserve"> с новыми </w:t>
        </w:r>
      </w:ins>
      <w:ins w:id="33" w:author="kate" w:date="2026-09-28T16:34:00Z">
        <w:r w:rsidR="00F64B36">
          <w:rPr>
            <w:color w:val="auto"/>
            <w:sz w:val="20"/>
            <w:szCs w:val="22"/>
          </w:rPr>
          <w:t>правилами</w:t>
        </w:r>
      </w:ins>
      <w:ins w:id="34" w:author="kate" w:date="2026-09-28T16:32:00Z">
        <w:r w:rsidRPr="00B80E97">
          <w:rPr>
            <w:color w:val="auto"/>
            <w:sz w:val="20"/>
            <w:szCs w:val="22"/>
          </w:rPr>
          <w:t>.</w:t>
        </w:r>
      </w:ins>
    </w:p>
    <w:p w14:paraId="0000006E" w14:textId="77777777" w:rsidR="00B0130A" w:rsidRDefault="00192AF1">
      <w:pPr>
        <w:pStyle w:val="10"/>
      </w:pPr>
      <w:bookmarkStart w:id="35" w:name="_Toc223627154"/>
      <w:bookmarkStart w:id="36" w:name="_Toc233568837"/>
      <w:bookmarkStart w:id="37" w:name="_Toc239764578"/>
      <w:r>
        <w:t>2 Нормативные ссылки</w:t>
      </w:r>
      <w:bookmarkEnd w:id="19"/>
      <w:bookmarkEnd w:id="35"/>
      <w:bookmarkEnd w:id="36"/>
      <w:bookmarkEnd w:id="37"/>
    </w:p>
    <w:p w14:paraId="0000006F" w14:textId="76A9A253" w:rsidR="00B0130A" w:rsidRDefault="00192AF1">
      <w:pPr>
        <w:pStyle w:val="aff8"/>
        <w:rPr>
          <w:color w:val="auto"/>
        </w:rPr>
      </w:pPr>
      <w:r>
        <w:rPr>
          <w:color w:val="auto"/>
        </w:rPr>
        <w:t xml:space="preserve">В настоящем стандарте использованы нормативные ссылки на следующие </w:t>
      </w:r>
      <w:r w:rsidR="00477F48">
        <w:rPr>
          <w:color w:val="auto"/>
        </w:rPr>
        <w:t>стандарты</w:t>
      </w:r>
      <w:r>
        <w:rPr>
          <w:color w:val="auto"/>
        </w:rPr>
        <w:t>:</w:t>
      </w:r>
    </w:p>
    <w:p w14:paraId="00000071" w14:textId="77777777" w:rsidR="00B0130A" w:rsidRDefault="00192AF1">
      <w:pPr>
        <w:pStyle w:val="aff8"/>
        <w:rPr>
          <w:color w:val="auto"/>
        </w:rPr>
      </w:pPr>
      <w:r>
        <w:rPr>
          <w:color w:val="auto"/>
        </w:rPr>
        <w:t>ГОСТ 8.417 Государственная система обеспечения единства измерений. Единицы величин</w:t>
      </w:r>
    </w:p>
    <w:p w14:paraId="00000073" w14:textId="77777777" w:rsidR="00B0130A" w:rsidRDefault="00192AF1">
      <w:pPr>
        <w:pStyle w:val="aff8"/>
        <w:spacing w:line="355" w:lineRule="auto"/>
        <w:rPr>
          <w:color w:val="auto"/>
        </w:rPr>
      </w:pPr>
      <w:r>
        <w:rPr>
          <w:color w:val="auto"/>
        </w:rPr>
        <w:t>ГОСТ Р 2.005 Единая система конструкторской документации. Термины и определения</w:t>
      </w:r>
    </w:p>
    <w:p w14:paraId="00000074" w14:textId="5A93A7C1" w:rsidR="00B0130A" w:rsidRDefault="00192AF1">
      <w:pPr>
        <w:pStyle w:val="aff8"/>
        <w:spacing w:line="355" w:lineRule="auto"/>
        <w:rPr>
          <w:color w:val="auto"/>
        </w:rPr>
      </w:pPr>
      <w:r>
        <w:rPr>
          <w:color w:val="auto"/>
        </w:rPr>
        <w:t xml:space="preserve">ГОСТ Р 2.051 Единая система конструкторской документации. </w:t>
      </w:r>
      <w:r w:rsidR="003D62E9">
        <w:t>Электронная конструкторская документация. Основные положения</w:t>
      </w:r>
    </w:p>
    <w:p w14:paraId="00000075" w14:textId="2165AD66" w:rsidR="00B0130A" w:rsidRDefault="00192AF1">
      <w:pPr>
        <w:pStyle w:val="aff8"/>
        <w:spacing w:line="355" w:lineRule="auto"/>
        <w:rPr>
          <w:color w:val="auto"/>
        </w:rPr>
      </w:pPr>
      <w:r>
        <w:rPr>
          <w:color w:val="auto"/>
        </w:rPr>
        <w:t>ГОСТ Р 2.102–2023 Единая система конструкторской документации. Виды и комплектность</w:t>
      </w:r>
      <w:r w:rsidR="00477F48">
        <w:rPr>
          <w:color w:val="auto"/>
        </w:rPr>
        <w:t xml:space="preserve"> конструкторских документов</w:t>
      </w:r>
    </w:p>
    <w:p w14:paraId="00000076" w14:textId="4241BF53" w:rsidR="00B0130A" w:rsidRDefault="00192AF1">
      <w:pPr>
        <w:pStyle w:val="aff8"/>
        <w:rPr>
          <w:color w:val="auto"/>
        </w:rPr>
      </w:pPr>
      <w:r>
        <w:rPr>
          <w:color w:val="auto"/>
        </w:rPr>
        <w:lastRenderedPageBreak/>
        <w:t>ГОСТ Р 2.104 Единая система конструкторской документации. Основные надписи</w:t>
      </w:r>
    </w:p>
    <w:p w14:paraId="6F55B142" w14:textId="22ED2BDB" w:rsidR="003D62E9" w:rsidRPr="003D62E9" w:rsidRDefault="003D62E9">
      <w:pPr>
        <w:pStyle w:val="aff8"/>
        <w:rPr>
          <w:color w:val="auto"/>
        </w:rPr>
      </w:pPr>
      <w:r>
        <w:rPr>
          <w:color w:val="auto"/>
        </w:rPr>
        <w:t>ГОСТ Р 2.106 Единая система конструкторской документации. Текстовые документы</w:t>
      </w:r>
    </w:p>
    <w:p w14:paraId="00000078" w14:textId="7D471375" w:rsidR="00B0130A" w:rsidRDefault="00192AF1">
      <w:pPr>
        <w:pStyle w:val="aff8"/>
        <w:rPr>
          <w:color w:val="auto"/>
        </w:rPr>
      </w:pPr>
      <w:r>
        <w:rPr>
          <w:color w:val="auto"/>
        </w:rPr>
        <w:t xml:space="preserve">ГОСТ Р 2.301 Единая система конструкторской документации. Форматы </w:t>
      </w:r>
    </w:p>
    <w:p w14:paraId="00000079" w14:textId="1D668427" w:rsidR="00B0130A" w:rsidRDefault="00192AF1">
      <w:pPr>
        <w:pStyle w:val="aff8"/>
        <w:rPr>
          <w:color w:val="auto"/>
        </w:rPr>
      </w:pPr>
      <w:r>
        <w:rPr>
          <w:color w:val="auto"/>
        </w:rPr>
        <w:t>ГОСТ Р 2.304 Единая система констр</w:t>
      </w:r>
      <w:r w:rsidR="00E13DF8">
        <w:rPr>
          <w:color w:val="auto"/>
        </w:rPr>
        <w:t xml:space="preserve">укторской документации. Шрифты </w:t>
      </w:r>
    </w:p>
    <w:p w14:paraId="0000007A" w14:textId="77777777" w:rsidR="00B0130A" w:rsidRDefault="00192AF1">
      <w:pPr>
        <w:pStyle w:val="aff8"/>
        <w:spacing w:line="355" w:lineRule="auto"/>
        <w:rPr>
          <w:color w:val="auto"/>
        </w:rPr>
      </w:pPr>
      <w:r>
        <w:rPr>
          <w:color w:val="auto"/>
        </w:rPr>
        <w:t>ГОСТ Р 2.316 Единая система конструкторской документации. Надписи, технические требования и таблицы в графических документах. Правила выполнения</w:t>
      </w:r>
    </w:p>
    <w:p w14:paraId="0000007B" w14:textId="35662A32" w:rsidR="00B0130A" w:rsidRDefault="00192AF1">
      <w:pPr>
        <w:pStyle w:val="aff8"/>
        <w:rPr>
          <w:color w:val="auto"/>
        </w:rPr>
      </w:pPr>
      <w:r>
        <w:rPr>
          <w:color w:val="auto"/>
        </w:rPr>
        <w:t>ГОСТ Р 2.321 Единая система конструкторской докум</w:t>
      </w:r>
      <w:r w:rsidR="00E13DF8">
        <w:rPr>
          <w:color w:val="auto"/>
        </w:rPr>
        <w:t xml:space="preserve">ентации. Обозначения буквенные </w:t>
      </w:r>
    </w:p>
    <w:p w14:paraId="0000007C" w14:textId="77777777" w:rsidR="00B0130A" w:rsidRDefault="00192AF1">
      <w:pPr>
        <w:pStyle w:val="aff8"/>
        <w:spacing w:line="355" w:lineRule="auto"/>
        <w:rPr>
          <w:color w:val="auto"/>
        </w:rPr>
      </w:pPr>
      <w:r>
        <w:rPr>
          <w:color w:val="auto"/>
        </w:rPr>
        <w:t>ГОСТ Р 2.503 Единая система конструкторской документации. Правила внесения изменений</w:t>
      </w:r>
    </w:p>
    <w:p w14:paraId="0000007D" w14:textId="1F25A063" w:rsidR="00B0130A" w:rsidRDefault="00192AF1">
      <w:pPr>
        <w:pStyle w:val="aff8"/>
        <w:spacing w:line="355" w:lineRule="auto"/>
        <w:rPr>
          <w:color w:val="auto"/>
        </w:rPr>
      </w:pPr>
      <w:r>
        <w:rPr>
          <w:color w:val="auto"/>
        </w:rPr>
        <w:t>ГОСТ Р 2.601 Единая система конструкторской документации. Эксплуатационная до</w:t>
      </w:r>
      <w:r w:rsidR="00E13DF8">
        <w:rPr>
          <w:color w:val="auto"/>
        </w:rPr>
        <w:t>кументация. Основные положения</w:t>
      </w:r>
    </w:p>
    <w:p w14:paraId="0000007E" w14:textId="12DBA111" w:rsidR="00B0130A" w:rsidRDefault="00192AF1">
      <w:pPr>
        <w:pStyle w:val="aff8"/>
        <w:spacing w:line="355" w:lineRule="auto"/>
        <w:rPr>
          <w:color w:val="auto"/>
        </w:rPr>
      </w:pPr>
      <w:r>
        <w:rPr>
          <w:color w:val="auto"/>
        </w:rPr>
        <w:t>ГОСТ Р 2.620 Единая система конструкторской документации. Эксплуатационная документация. Т</w:t>
      </w:r>
      <w:r w:rsidR="00E13DF8">
        <w:rPr>
          <w:color w:val="auto"/>
        </w:rPr>
        <w:t xml:space="preserve">ехнология модульной разработки </w:t>
      </w:r>
    </w:p>
    <w:p w14:paraId="4B438AB8" w14:textId="3CCA3ED5" w:rsidR="00477F48" w:rsidRDefault="00477F48" w:rsidP="00477F48">
      <w:pPr>
        <w:pStyle w:val="aff8"/>
        <w:spacing w:line="355" w:lineRule="auto"/>
        <w:rPr>
          <w:color w:val="auto"/>
        </w:rPr>
      </w:pPr>
      <w:r>
        <w:rPr>
          <w:color w:val="auto"/>
        </w:rPr>
        <w:t>ГОСТ Р 7.0.3 </w:t>
      </w:r>
      <w:r>
        <w:t>Система стандартов по информации, библиотечному и издательскому делу. Издания. Основные элементы. Термины и определения</w:t>
      </w:r>
    </w:p>
    <w:p w14:paraId="0000007F" w14:textId="77777777" w:rsidR="00B0130A" w:rsidRDefault="00192AF1">
      <w:pPr>
        <w:pStyle w:val="aff8"/>
        <w:spacing w:line="355" w:lineRule="auto"/>
        <w:rPr>
          <w:color w:val="auto"/>
        </w:rPr>
      </w:pPr>
      <w:r>
        <w:rPr>
          <w:color w:val="auto"/>
        </w:rPr>
        <w:t>ГОСТ Р 7.0.12 </w:t>
      </w:r>
      <w:r>
        <w:rPr>
          <w:rFonts w:cs="Arial"/>
          <w:color w:val="auto"/>
        </w:rPr>
        <w:t>Система стандартов по информации, библиотечному и издательскому делу. Библиографическая запись. Сокращение слов и словосочетаний на русском языке. Общие требования и правила</w:t>
      </w:r>
    </w:p>
    <w:p w14:paraId="00000080" w14:textId="77777777" w:rsidR="00B0130A" w:rsidRDefault="00192AF1">
      <w:pPr>
        <w:pStyle w:val="aff8"/>
        <w:rPr>
          <w:color w:val="auto"/>
        </w:rPr>
      </w:pPr>
      <w:r>
        <w:rPr>
          <w:color w:val="auto"/>
        </w:rPr>
        <w:t>ГОСТ Р 7.0.97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w:t>
      </w:r>
    </w:p>
    <w:p w14:paraId="00000083" w14:textId="77777777" w:rsidR="00B0130A" w:rsidRDefault="00192AF1">
      <w:pPr>
        <w:pStyle w:val="aff9"/>
        <w:rPr>
          <w:color w:val="auto"/>
          <w:sz w:val="18"/>
          <w:szCs w:val="18"/>
        </w:rPr>
      </w:pPr>
      <w:r>
        <w:rPr>
          <w:color w:val="auto"/>
          <w:spacing w:val="40"/>
          <w:sz w:val="18"/>
          <w:szCs w:val="18"/>
        </w:rPr>
        <w:t xml:space="preserve">Примечание </w:t>
      </w:r>
      <w:r>
        <w:rPr>
          <w:color w:val="auto"/>
          <w:sz w:val="18"/>
          <w:szCs w:val="18"/>
        </w:rPr>
        <w:sym w:font="Symbol" w:char="F0BE"/>
      </w:r>
      <w:r>
        <w:rPr>
          <w:color w:val="auto"/>
          <w:sz w:val="18"/>
          <w:szCs w:val="18"/>
        </w:rPr>
        <w:t xml:space="preserve"> При пользовании настоящим стандартом целесообразно проверить действие ссылочных стандартов в информационной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 текущего года, и по выпускам ежемесячного информационного указателя «Национальные стандарты» за текущий год. Если заменен ссылочный стандарт, на который дана недатированная ссылка, то рекомендуется использовать действующую версию этого стандарта с учетом всех внесенных в данную версию изменений. Если заменен ссылочный стандарт, на который дана датированная ссылка, то рекомендуется использовать версию этого стандарта с указанным выше годом утверждения (принятия). Если после утверждения настоящего стандарта в ссылочный стандарт,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стандарт отменен без замены, то положение, в котором дана ссылка на него, рекомендуется применять в части, не затрагивающей эту ссылку.</w:t>
      </w:r>
    </w:p>
    <w:p w14:paraId="00000084" w14:textId="77777777" w:rsidR="00B0130A" w:rsidRDefault="00192AF1">
      <w:pPr>
        <w:pStyle w:val="10"/>
      </w:pPr>
      <w:bookmarkStart w:id="38" w:name="bookmark12"/>
      <w:bookmarkStart w:id="39" w:name="_Toc223627155"/>
      <w:bookmarkStart w:id="40" w:name="_Toc233568838"/>
      <w:bookmarkStart w:id="41" w:name="_Toc239764579"/>
      <w:r>
        <w:lastRenderedPageBreak/>
        <w:t>3 Термины, определения и сокращения</w:t>
      </w:r>
      <w:bookmarkEnd w:id="38"/>
      <w:bookmarkEnd w:id="39"/>
      <w:bookmarkEnd w:id="40"/>
      <w:bookmarkEnd w:id="41"/>
    </w:p>
    <w:p w14:paraId="00000085" w14:textId="77777777" w:rsidR="00B0130A" w:rsidRDefault="00192AF1">
      <w:pPr>
        <w:pStyle w:val="2"/>
      </w:pPr>
      <w:bookmarkStart w:id="42" w:name="_Toc223627156"/>
      <w:bookmarkStart w:id="43" w:name="_Toc233568839"/>
      <w:bookmarkStart w:id="44" w:name="_Toc239764580"/>
      <w:r>
        <w:t>3.1 Термины и определения</w:t>
      </w:r>
      <w:bookmarkEnd w:id="42"/>
      <w:bookmarkEnd w:id="43"/>
      <w:bookmarkEnd w:id="44"/>
    </w:p>
    <w:p w14:paraId="00000086" w14:textId="2C339DD3" w:rsidR="00B0130A" w:rsidRDefault="00192AF1">
      <w:pPr>
        <w:pStyle w:val="aff8"/>
        <w:rPr>
          <w:color w:val="auto"/>
        </w:rPr>
      </w:pPr>
      <w:r>
        <w:rPr>
          <w:color w:val="auto"/>
        </w:rPr>
        <w:t>В настоящем стандарте применены термины по ГОСТ Р 2.005 и ГОСТ</w:t>
      </w:r>
      <w:r w:rsidR="006D78E2">
        <w:rPr>
          <w:color w:val="auto"/>
        </w:rPr>
        <w:t> </w:t>
      </w:r>
      <w:r>
        <w:rPr>
          <w:color w:val="auto"/>
        </w:rPr>
        <w:t>Р</w:t>
      </w:r>
      <w:r w:rsidR="006D78E2">
        <w:rPr>
          <w:color w:val="auto"/>
        </w:rPr>
        <w:t> </w:t>
      </w:r>
      <w:r>
        <w:rPr>
          <w:color w:val="auto"/>
        </w:rPr>
        <w:t>7.0.3</w:t>
      </w:r>
      <w:r>
        <w:rPr>
          <w:rStyle w:val="afff9"/>
          <w:color w:val="auto"/>
        </w:rPr>
        <w:footnoteReference w:id="1"/>
      </w:r>
      <w:r>
        <w:rPr>
          <w:vertAlign w:val="superscript"/>
        </w:rPr>
        <w:t>)</w:t>
      </w:r>
      <w:r>
        <w:rPr>
          <w:color w:val="auto"/>
        </w:rPr>
        <w:t>, а также следующие термины с соответствующими определениями:</w:t>
      </w:r>
    </w:p>
    <w:p w14:paraId="00000087" w14:textId="77777777" w:rsidR="00B0130A" w:rsidRDefault="00192AF1">
      <w:pPr>
        <w:pStyle w:val="29"/>
        <w:tabs>
          <w:tab w:val="clear" w:pos="1440"/>
        </w:tabs>
        <w:ind w:left="-1" w:firstLine="710"/>
        <w:rPr>
          <w:color w:val="auto"/>
        </w:rPr>
      </w:pPr>
      <w:r>
        <w:rPr>
          <w:rStyle w:val="afff1"/>
          <w:b w:val="0"/>
          <w:bCs/>
        </w:rPr>
        <w:t xml:space="preserve">3.1.1 </w:t>
      </w:r>
      <w:r>
        <w:rPr>
          <w:rStyle w:val="afff1"/>
        </w:rPr>
        <w:t>элемент (текстового документа):</w:t>
      </w:r>
      <w:r>
        <w:t xml:space="preserve"> Логически, композиционно, визуально и (или) физически обособленная составная часть текстового документа, имеющая определенное назначение и установленные правила построения, изложения и (или) оформления.</w:t>
      </w:r>
    </w:p>
    <w:p w14:paraId="00000088" w14:textId="77777777" w:rsidR="00B0130A" w:rsidRDefault="00192AF1">
      <w:pPr>
        <w:pStyle w:val="aff9"/>
      </w:pPr>
      <w:r>
        <w:rPr>
          <w:spacing w:val="40"/>
        </w:rPr>
        <w:t xml:space="preserve">Примечание </w:t>
      </w:r>
      <w:r>
        <w:t>– Понятие «элемент текстового документа» охватывает:</w:t>
      </w:r>
    </w:p>
    <w:p w14:paraId="00000089" w14:textId="77777777" w:rsidR="00B0130A" w:rsidRDefault="00192AF1">
      <w:pPr>
        <w:pStyle w:val="aff9"/>
      </w:pPr>
      <w:r>
        <w:t>- части, книги;</w:t>
      </w:r>
    </w:p>
    <w:p w14:paraId="0000008A" w14:textId="77777777" w:rsidR="00B0130A" w:rsidRDefault="00192AF1">
      <w:pPr>
        <w:pStyle w:val="aff9"/>
      </w:pPr>
      <w:r>
        <w:t xml:space="preserve">- элементы «титульный лист», «содержание», «введение» и т. д.; </w:t>
      </w:r>
    </w:p>
    <w:p w14:paraId="0000008B" w14:textId="77777777" w:rsidR="00B0130A" w:rsidRDefault="00192AF1">
      <w:pPr>
        <w:pStyle w:val="aff9"/>
      </w:pPr>
      <w:r>
        <w:t xml:space="preserve">- разделы, подразделы, пункты и подпункты документа; </w:t>
      </w:r>
    </w:p>
    <w:p w14:paraId="0000008C" w14:textId="77777777" w:rsidR="00B0130A" w:rsidRDefault="00192AF1">
      <w:pPr>
        <w:pStyle w:val="aff9"/>
      </w:pPr>
      <w:r>
        <w:t>- приложения документа;</w:t>
      </w:r>
    </w:p>
    <w:p w14:paraId="0000008D" w14:textId="77777777" w:rsidR="00B0130A" w:rsidRDefault="00192AF1">
      <w:pPr>
        <w:pStyle w:val="aff9"/>
      </w:pPr>
      <w:r>
        <w:t xml:space="preserve">- заголовки и абзацы; </w:t>
      </w:r>
    </w:p>
    <w:p w14:paraId="0000008E" w14:textId="77777777" w:rsidR="00B0130A" w:rsidRDefault="00192AF1">
      <w:pPr>
        <w:pStyle w:val="aff9"/>
      </w:pPr>
      <w:r>
        <w:t xml:space="preserve">- списки, таблицы, иллюстрации и формулы; </w:t>
      </w:r>
    </w:p>
    <w:p w14:paraId="0000008F" w14:textId="77777777" w:rsidR="00B0130A" w:rsidRDefault="00192AF1">
      <w:pPr>
        <w:pStyle w:val="aff9"/>
      </w:pPr>
      <w:r>
        <w:t>- примечания, сноски, примеры;</w:t>
      </w:r>
    </w:p>
    <w:p w14:paraId="00000090" w14:textId="77777777" w:rsidR="00B0130A" w:rsidRDefault="00192AF1">
      <w:pPr>
        <w:pStyle w:val="aff9"/>
      </w:pPr>
      <w:r>
        <w:t>- элементы оформления (основная надпись, дополнительные графы, колонтитулы и т. п.);</w:t>
      </w:r>
    </w:p>
    <w:p w14:paraId="00000091" w14:textId="77777777" w:rsidR="00B0130A" w:rsidRDefault="00192AF1">
      <w:pPr>
        <w:pStyle w:val="aff9"/>
      </w:pPr>
      <w:r>
        <w:t>- другие элементы, при необходимости.</w:t>
      </w:r>
    </w:p>
    <w:p w14:paraId="00000092" w14:textId="77777777" w:rsidR="00B0130A" w:rsidRDefault="00192AF1">
      <w:pPr>
        <w:pStyle w:val="29"/>
        <w:tabs>
          <w:tab w:val="clear" w:pos="1440"/>
        </w:tabs>
        <w:spacing w:before="120"/>
        <w:rPr>
          <w:rStyle w:val="afff1"/>
          <w:b w:val="0"/>
          <w:bCs/>
        </w:rPr>
      </w:pPr>
      <w:r>
        <w:rPr>
          <w:rStyle w:val="afff1"/>
          <w:b w:val="0"/>
          <w:bCs/>
        </w:rPr>
        <w:t>3.1.2</w:t>
      </w:r>
      <w:r>
        <w:rPr>
          <w:rStyle w:val="afff1"/>
        </w:rPr>
        <w:t xml:space="preserve"> основное тематическое содержание (текстового документа):</w:t>
      </w:r>
      <w:r>
        <w:t xml:space="preserve"> Совокупность элементов текстового документа, содержащих информацию, непосредственно обусловленную назначением и видом документа.</w:t>
      </w:r>
    </w:p>
    <w:p w14:paraId="00000093" w14:textId="77777777" w:rsidR="00B0130A" w:rsidRDefault="00192AF1">
      <w:pPr>
        <w:pStyle w:val="29"/>
        <w:tabs>
          <w:tab w:val="clear" w:pos="1440"/>
        </w:tabs>
        <w:spacing w:before="120"/>
        <w:rPr>
          <w:color w:val="auto"/>
        </w:rPr>
      </w:pPr>
      <w:r>
        <w:rPr>
          <w:rStyle w:val="afff1"/>
          <w:b w:val="0"/>
          <w:bCs/>
        </w:rPr>
        <w:t xml:space="preserve">3.1.3 </w:t>
      </w:r>
      <w:r>
        <w:rPr>
          <w:rStyle w:val="afff1"/>
        </w:rPr>
        <w:t>структурный элемент (текстового документа):</w:t>
      </w:r>
      <w:r>
        <w:t xml:space="preserve"> Элемент текстового документа, посредством которого осуществляется иерархическое членение и организация содержания документа, включая его приложения.</w:t>
      </w:r>
    </w:p>
    <w:p w14:paraId="00000094" w14:textId="57C1BAE1" w:rsidR="00B0130A" w:rsidRDefault="00192AF1">
      <w:pPr>
        <w:pStyle w:val="aff9"/>
      </w:pPr>
      <w:r>
        <w:rPr>
          <w:spacing w:val="40"/>
        </w:rPr>
        <w:t>Примечани</w:t>
      </w:r>
      <w:r w:rsidR="00DF09F1">
        <w:rPr>
          <w:spacing w:val="40"/>
        </w:rPr>
        <w:t>е</w:t>
      </w:r>
      <w:r>
        <w:rPr>
          <w:spacing w:val="40"/>
        </w:rPr>
        <w:t xml:space="preserve"> – </w:t>
      </w:r>
      <w:r>
        <w:t xml:space="preserve">К структурным элементам относят разделы, подразделы, пункты, подпункты, приложения. </w:t>
      </w:r>
    </w:p>
    <w:p w14:paraId="00000095" w14:textId="77777777" w:rsidR="00B0130A" w:rsidRDefault="00192AF1">
      <w:pPr>
        <w:pStyle w:val="29"/>
        <w:tabs>
          <w:tab w:val="clear" w:pos="1440"/>
        </w:tabs>
        <w:spacing w:before="120"/>
        <w:rPr>
          <w:color w:val="auto"/>
        </w:rPr>
      </w:pPr>
      <w:r>
        <w:rPr>
          <w:color w:val="auto"/>
        </w:rPr>
        <w:t xml:space="preserve">3.1.4 </w:t>
      </w:r>
      <w:r>
        <w:rPr>
          <w:b/>
          <w:bCs w:val="0"/>
          <w:color w:val="auto"/>
        </w:rPr>
        <w:t>дополнительный элемент (текстового документа):</w:t>
      </w:r>
      <w:r>
        <w:rPr>
          <w:color w:val="auto"/>
        </w:rPr>
        <w:t xml:space="preserve"> Элемент текстового документа, содержащий сопровождающую основное тематическое содержание оформительскую, справочную, поисковую или учетную информацию и включаемый в документ при необходимости.</w:t>
      </w:r>
    </w:p>
    <w:p w14:paraId="00000096" w14:textId="7B34171B" w:rsidR="00B0130A" w:rsidDel="003C54AA" w:rsidRDefault="00192AF1">
      <w:pPr>
        <w:pStyle w:val="29"/>
        <w:tabs>
          <w:tab w:val="clear" w:pos="1440"/>
        </w:tabs>
        <w:spacing w:before="120"/>
        <w:rPr>
          <w:del w:id="46" w:author="kate" w:date="2026-09-22T12:49:00Z"/>
          <w:color w:val="auto"/>
        </w:rPr>
      </w:pPr>
      <w:del w:id="47" w:author="kate" w:date="2026-09-22T12:49:00Z">
        <w:r w:rsidDel="003C54AA">
          <w:rPr>
            <w:color w:val="auto"/>
          </w:rPr>
          <w:delText xml:space="preserve">3.1.5 </w:delText>
        </w:r>
        <w:r w:rsidDel="003C54AA">
          <w:rPr>
            <w:b/>
            <w:bCs w:val="0"/>
            <w:color w:val="auto"/>
          </w:rPr>
          <w:delText>абзац:</w:delText>
        </w:r>
        <w:r w:rsidDel="003C54AA">
          <w:rPr>
            <w:color w:val="auto"/>
          </w:rPr>
          <w:delText xml:space="preserve"> </w:delText>
        </w:r>
        <w:r w:rsidDel="003C54AA">
          <w:delText>Элемент текстового документа, представляющий собой одно или несколько связанных по смыслу предложений</w:delText>
        </w:r>
        <w:r w:rsidDel="003C54AA">
          <w:rPr>
            <w:color w:val="auto"/>
          </w:rPr>
          <w:delText xml:space="preserve">, </w:delText>
        </w:r>
        <w:r w:rsidDel="003C54AA">
          <w:delText>отделяемый от смежных абзацев оформлением.</w:delText>
        </w:r>
      </w:del>
    </w:p>
    <w:p w14:paraId="00000097" w14:textId="506D8C8A" w:rsidR="00B0130A" w:rsidRDefault="00192AF1">
      <w:pPr>
        <w:pStyle w:val="29"/>
        <w:tabs>
          <w:tab w:val="clear" w:pos="1440"/>
        </w:tabs>
        <w:spacing w:before="120"/>
        <w:rPr>
          <w:color w:val="auto"/>
        </w:rPr>
      </w:pPr>
      <w:r>
        <w:rPr>
          <w:color w:val="auto"/>
        </w:rPr>
        <w:t>3.1.</w:t>
      </w:r>
      <w:ins w:id="48" w:author="kate" w:date="2026-09-22T12:51:00Z">
        <w:r w:rsidR="003C54AA">
          <w:rPr>
            <w:color w:val="auto"/>
          </w:rPr>
          <w:t>5</w:t>
        </w:r>
      </w:ins>
      <w:del w:id="49" w:author="kate" w:date="2026-09-22T12:50:00Z">
        <w:r w:rsidDel="003C54AA">
          <w:rPr>
            <w:color w:val="auto"/>
          </w:rPr>
          <w:delText>6</w:delText>
        </w:r>
      </w:del>
      <w:r>
        <w:rPr>
          <w:color w:val="auto"/>
        </w:rPr>
        <w:t xml:space="preserve"> </w:t>
      </w:r>
      <w:r>
        <w:rPr>
          <w:b/>
          <w:bCs w:val="0"/>
          <w:color w:val="auto"/>
        </w:rPr>
        <w:t>список:</w:t>
      </w:r>
      <w:r>
        <w:rPr>
          <w:color w:val="auto"/>
        </w:rPr>
        <w:t xml:space="preserve"> </w:t>
      </w:r>
      <w:r>
        <w:t>Элемент текстового документа,</w:t>
      </w:r>
      <w:r>
        <w:rPr>
          <w:color w:val="auto"/>
        </w:rPr>
        <w:t xml:space="preserve"> </w:t>
      </w:r>
      <w:r>
        <w:t>представляющий информацию в виде двух или более перечислений, объединенных общей темой или логикой и</w:t>
      </w:r>
      <w:r>
        <w:rPr>
          <w:color w:val="auto"/>
        </w:rPr>
        <w:t xml:space="preserve"> </w:t>
      </w:r>
      <w:r>
        <w:rPr>
          <w:color w:val="auto"/>
        </w:rPr>
        <w:lastRenderedPageBreak/>
        <w:t>оформленных отдельными промаркированными или обозначенными абзацами.</w:t>
      </w:r>
    </w:p>
    <w:p w14:paraId="00000098" w14:textId="15B56A7E" w:rsidR="00B0130A" w:rsidRDefault="00192AF1">
      <w:pPr>
        <w:pStyle w:val="29"/>
        <w:tabs>
          <w:tab w:val="clear" w:pos="1440"/>
        </w:tabs>
        <w:ind w:left="-1" w:firstLine="710"/>
        <w:rPr>
          <w:color w:val="auto"/>
        </w:rPr>
      </w:pPr>
      <w:r>
        <w:rPr>
          <w:color w:val="auto"/>
        </w:rPr>
        <w:t>3.1.</w:t>
      </w:r>
      <w:ins w:id="50" w:author="kate" w:date="2026-09-22T12:51:00Z">
        <w:r w:rsidR="003C54AA">
          <w:rPr>
            <w:color w:val="auto"/>
          </w:rPr>
          <w:t>6</w:t>
        </w:r>
      </w:ins>
      <w:del w:id="51" w:author="kate" w:date="2026-09-22T12:51:00Z">
        <w:r w:rsidDel="003C54AA">
          <w:rPr>
            <w:color w:val="auto"/>
          </w:rPr>
          <w:delText>7</w:delText>
        </w:r>
      </w:del>
    </w:p>
    <w:p w14:paraId="00000099" w14:textId="77777777" w:rsidR="00B0130A" w:rsidRDefault="00192AF1">
      <w:pPr>
        <w:pStyle w:val="29"/>
        <w:pBdr>
          <w:top w:val="single" w:sz="4" w:space="1" w:color="auto"/>
          <w:left w:val="single" w:sz="4" w:space="4" w:color="auto"/>
          <w:bottom w:val="single" w:sz="4" w:space="1" w:color="auto"/>
          <w:right w:val="single" w:sz="4" w:space="4" w:color="auto"/>
        </w:pBdr>
        <w:tabs>
          <w:tab w:val="clear" w:pos="1440"/>
        </w:tabs>
        <w:ind w:left="-1" w:firstLine="710"/>
        <w:rPr>
          <w:color w:val="auto"/>
        </w:rPr>
      </w:pPr>
      <w:r>
        <w:rPr>
          <w:b/>
          <w:bCs w:val="0"/>
          <w:color w:val="auto"/>
        </w:rPr>
        <w:t>межстрочный интервал:</w:t>
      </w:r>
      <w:r>
        <w:rPr>
          <w:color w:val="auto"/>
        </w:rPr>
        <w:t xml:space="preserve"> Расстояние между базовыми линиями соседних строк, измеряемое в миллиметрах или пунктах.</w:t>
      </w:r>
    </w:p>
    <w:p w14:paraId="0000009A" w14:textId="77777777" w:rsidR="00B0130A" w:rsidRDefault="00192AF1">
      <w:pPr>
        <w:pStyle w:val="29"/>
        <w:pBdr>
          <w:top w:val="single" w:sz="4" w:space="1" w:color="auto"/>
          <w:left w:val="single" w:sz="4" w:space="4" w:color="auto"/>
          <w:bottom w:val="single" w:sz="4" w:space="1" w:color="auto"/>
          <w:right w:val="single" w:sz="4" w:space="4" w:color="auto"/>
        </w:pBdr>
        <w:tabs>
          <w:tab w:val="clear" w:pos="1440"/>
        </w:tabs>
        <w:ind w:left="-1" w:firstLine="710"/>
        <w:rPr>
          <w:color w:val="auto"/>
        </w:rPr>
      </w:pPr>
      <w:r>
        <w:rPr>
          <w:color w:val="auto"/>
        </w:rPr>
        <w:t>[ГОСТ Р 2.304–2026, пункт 2.10]</w:t>
      </w:r>
    </w:p>
    <w:p w14:paraId="0000009B" w14:textId="3694D3BD" w:rsidR="00B0130A" w:rsidRDefault="00192AF1">
      <w:pPr>
        <w:pStyle w:val="aff9"/>
        <w:spacing w:before="120"/>
        <w:ind w:firstLine="709"/>
      </w:pPr>
      <w:r>
        <w:rPr>
          <w:spacing w:val="40"/>
        </w:rPr>
        <w:t>Примечание</w:t>
      </w:r>
      <w:r>
        <w:t xml:space="preserve"> –</w:t>
      </w:r>
      <w:r w:rsidR="00794166">
        <w:t xml:space="preserve"> </w:t>
      </w:r>
      <w:r>
        <w:t>Пункт рав</w:t>
      </w:r>
      <w:r w:rsidR="00794166">
        <w:t>ен</w:t>
      </w:r>
      <w:r>
        <w:t xml:space="preserve"> примерно 0,35 мм.</w:t>
      </w:r>
    </w:p>
    <w:p w14:paraId="0000009C" w14:textId="6BC32DE0" w:rsidR="00B0130A" w:rsidRDefault="00192AF1">
      <w:pPr>
        <w:pStyle w:val="29"/>
        <w:tabs>
          <w:tab w:val="clear" w:pos="1440"/>
        </w:tabs>
        <w:ind w:left="-1" w:firstLine="710"/>
        <w:rPr>
          <w:color w:val="auto"/>
        </w:rPr>
      </w:pPr>
      <w:r>
        <w:rPr>
          <w:color w:val="auto"/>
        </w:rPr>
        <w:t>3.1.</w:t>
      </w:r>
      <w:ins w:id="52" w:author="kate" w:date="2026-09-22T12:51:00Z">
        <w:r w:rsidR="003C54AA">
          <w:rPr>
            <w:color w:val="auto"/>
          </w:rPr>
          <w:t>7</w:t>
        </w:r>
      </w:ins>
      <w:del w:id="53" w:author="kate" w:date="2026-09-22T12:51:00Z">
        <w:r w:rsidDel="003C54AA">
          <w:rPr>
            <w:color w:val="auto"/>
          </w:rPr>
          <w:delText>8</w:delText>
        </w:r>
      </w:del>
    </w:p>
    <w:p w14:paraId="0000009D" w14:textId="77777777" w:rsidR="00B0130A" w:rsidRDefault="00192AF1">
      <w:pPr>
        <w:pStyle w:val="29"/>
        <w:pBdr>
          <w:top w:val="single" w:sz="4" w:space="1" w:color="auto"/>
          <w:left w:val="single" w:sz="4" w:space="4" w:color="auto"/>
          <w:bottom w:val="single" w:sz="4" w:space="1" w:color="auto"/>
          <w:right w:val="single" w:sz="4" w:space="4" w:color="auto"/>
        </w:pBdr>
        <w:tabs>
          <w:tab w:val="clear" w:pos="1440"/>
        </w:tabs>
        <w:ind w:left="-1" w:firstLine="710"/>
        <w:rPr>
          <w:color w:val="auto"/>
        </w:rPr>
      </w:pPr>
      <w:r>
        <w:rPr>
          <w:b/>
          <w:bCs w:val="0"/>
          <w:color w:val="auto"/>
        </w:rPr>
        <w:t>базовая линия строки:</w:t>
      </w:r>
      <w:r>
        <w:rPr>
          <w:color w:val="auto"/>
        </w:rPr>
        <w:t xml:space="preserve"> Воображаемая линия, на которой расположены символы, не включая их выносные элементы.</w:t>
      </w:r>
    </w:p>
    <w:p w14:paraId="0000009E" w14:textId="77777777" w:rsidR="00B0130A" w:rsidRDefault="00192AF1">
      <w:pPr>
        <w:pStyle w:val="29"/>
        <w:pBdr>
          <w:top w:val="single" w:sz="4" w:space="1" w:color="auto"/>
          <w:left w:val="single" w:sz="4" w:space="4" w:color="auto"/>
          <w:bottom w:val="single" w:sz="4" w:space="1" w:color="auto"/>
          <w:right w:val="single" w:sz="4" w:space="4" w:color="auto"/>
        </w:pBdr>
        <w:tabs>
          <w:tab w:val="clear" w:pos="1440"/>
        </w:tabs>
        <w:ind w:left="-1" w:firstLine="710"/>
        <w:rPr>
          <w:color w:val="auto"/>
        </w:rPr>
      </w:pPr>
      <w:r>
        <w:rPr>
          <w:color w:val="auto"/>
        </w:rPr>
        <w:t>[ГОСТ Р 2.304–2026, пункт 2.6]</w:t>
      </w:r>
    </w:p>
    <w:p w14:paraId="0000009F" w14:textId="71543B43" w:rsidR="00B0130A" w:rsidDel="003C54AA" w:rsidRDefault="00192AF1">
      <w:pPr>
        <w:pStyle w:val="29"/>
        <w:tabs>
          <w:tab w:val="clear" w:pos="1440"/>
        </w:tabs>
        <w:spacing w:before="120"/>
        <w:rPr>
          <w:del w:id="54" w:author="kate" w:date="2026-09-22T12:50:00Z"/>
          <w:color w:val="auto"/>
        </w:rPr>
      </w:pPr>
      <w:del w:id="55" w:author="kate" w:date="2026-09-22T12:50:00Z">
        <w:r w:rsidDel="003C54AA">
          <w:rPr>
            <w:color w:val="auto"/>
          </w:rPr>
          <w:delText xml:space="preserve">3.1.9 </w:delText>
        </w:r>
        <w:r w:rsidDel="003C54AA">
          <w:rPr>
            <w:b/>
            <w:bCs w:val="0"/>
            <w:color w:val="auto"/>
          </w:rPr>
          <w:delText>интервал между абзацами:</w:delText>
        </w:r>
        <w:r w:rsidDel="003C54AA">
          <w:rPr>
            <w:color w:val="auto"/>
          </w:rPr>
          <w:delText xml:space="preserve"> Межстрочный интервал между последней строкой предыдущего абзаца и первой строкой следующего абзаца.</w:delText>
        </w:r>
      </w:del>
    </w:p>
    <w:p w14:paraId="000000A0" w14:textId="3735E364" w:rsidR="00B0130A" w:rsidDel="003C54AA" w:rsidRDefault="00192AF1">
      <w:pPr>
        <w:pStyle w:val="aff9"/>
        <w:rPr>
          <w:del w:id="56" w:author="kate" w:date="2026-09-22T12:50:00Z"/>
          <w:strike/>
        </w:rPr>
      </w:pPr>
      <w:del w:id="57" w:author="kate" w:date="2026-09-22T12:50:00Z">
        <w:r w:rsidDel="003C54AA">
          <w:rPr>
            <w:spacing w:val="40"/>
          </w:rPr>
          <w:delText xml:space="preserve">Примечание – </w:delText>
        </w:r>
        <w:r w:rsidDel="003C54AA">
          <w:delText>Интервал между абзацами, как правило, равен межстрочному интервалу или превышает его.</w:delText>
        </w:r>
      </w:del>
    </w:p>
    <w:p w14:paraId="000000A1" w14:textId="7E310AD0" w:rsidR="00B0130A" w:rsidDel="006D78E2" w:rsidRDefault="00192AF1">
      <w:pPr>
        <w:pStyle w:val="29"/>
        <w:tabs>
          <w:tab w:val="clear" w:pos="1440"/>
        </w:tabs>
        <w:spacing w:before="120"/>
        <w:rPr>
          <w:del w:id="58" w:author="kate" w:date="2026-09-29T15:23:00Z"/>
          <w:color w:val="auto"/>
        </w:rPr>
      </w:pPr>
      <w:del w:id="59" w:author="kate" w:date="2026-09-29T15:23:00Z">
        <w:r w:rsidDel="006D78E2">
          <w:rPr>
            <w:color w:val="auto"/>
          </w:rPr>
          <w:delText>3.1.</w:delText>
        </w:r>
      </w:del>
      <w:del w:id="60" w:author="kate" w:date="2026-09-22T12:51:00Z">
        <w:r w:rsidDel="003C54AA">
          <w:rPr>
            <w:color w:val="auto"/>
          </w:rPr>
          <w:delText>10</w:delText>
        </w:r>
      </w:del>
      <w:del w:id="61" w:author="kate" w:date="2026-09-29T15:23:00Z">
        <w:r w:rsidDel="006D78E2">
          <w:rPr>
            <w:color w:val="auto"/>
          </w:rPr>
          <w:delText xml:space="preserve"> </w:delText>
        </w:r>
        <w:r w:rsidDel="006D78E2">
          <w:rPr>
            <w:b/>
            <w:bCs w:val="0"/>
            <w:color w:val="auto"/>
          </w:rPr>
          <w:delText>заголовок (элемента текстового документа):</w:delText>
        </w:r>
        <w:r w:rsidDel="006D78E2">
          <w:rPr>
            <w:color w:val="auto"/>
          </w:rPr>
          <w:delText xml:space="preserve"> </w:delText>
        </w:r>
        <w:r w:rsidDel="006D78E2">
          <w:delText>Краткая информация, идентифицирующая элемент текстового документа, характеризующая его содержание и позволяющая ссылаться на этот элемент.</w:delText>
        </w:r>
      </w:del>
    </w:p>
    <w:p w14:paraId="000000A2" w14:textId="48945D47" w:rsidR="00B0130A" w:rsidDel="006D78E2" w:rsidRDefault="00192AF1">
      <w:pPr>
        <w:pStyle w:val="aff9"/>
        <w:rPr>
          <w:del w:id="62" w:author="kate" w:date="2026-09-29T15:23:00Z"/>
          <w:rStyle w:val="afff1"/>
          <w:b w:val="0"/>
          <w:bCs w:val="0"/>
          <w:spacing w:val="40"/>
        </w:rPr>
      </w:pPr>
      <w:del w:id="63" w:author="kate" w:date="2026-09-29T15:23:00Z">
        <w:r w:rsidDel="006D78E2">
          <w:rPr>
            <w:rStyle w:val="afff1"/>
            <w:b w:val="0"/>
            <w:bCs w:val="0"/>
            <w:spacing w:val="40"/>
          </w:rPr>
          <w:delText>Примечания</w:delText>
        </w:r>
      </w:del>
    </w:p>
    <w:p w14:paraId="000000A3" w14:textId="7F1CEA26" w:rsidR="00B0130A" w:rsidDel="006D78E2" w:rsidRDefault="00192AF1">
      <w:pPr>
        <w:pStyle w:val="aff9"/>
        <w:rPr>
          <w:del w:id="64" w:author="kate" w:date="2026-09-29T15:23:00Z"/>
        </w:rPr>
      </w:pPr>
      <w:del w:id="65" w:author="kate" w:date="2026-09-29T15:23:00Z">
        <w:r w:rsidDel="006D78E2">
          <w:delText>1 Заголовок в зависимости от вида элемента документа может включать его номер (обозначение), наименование и указание вида элемента (например, часть, книга, таблица, рисунок).</w:delText>
        </w:r>
      </w:del>
    </w:p>
    <w:p w14:paraId="000000A4" w14:textId="6DBF8D0B" w:rsidR="00B0130A" w:rsidDel="006D78E2" w:rsidRDefault="00192AF1">
      <w:pPr>
        <w:pStyle w:val="aff9"/>
        <w:rPr>
          <w:del w:id="66" w:author="kate" w:date="2026-09-29T15:23:00Z"/>
        </w:rPr>
      </w:pPr>
      <w:del w:id="67" w:author="kate" w:date="2026-09-29T15:23:00Z">
        <w:r w:rsidDel="006D78E2">
          <w:delText>2 При ссылках на элемент в дополнительных элементах «Содержание», «Перечень таблиц» и «Перечень иллюстраций» заголовки соответствующих элементов воспроизводят полностью. При ссылке на элемент в тексте, как правило, указывают часть информации из заголовка (например, вид элемента и номер).</w:delText>
        </w:r>
      </w:del>
    </w:p>
    <w:p w14:paraId="000000A5" w14:textId="0C6213D0" w:rsidR="00B0130A" w:rsidRDefault="00192AF1">
      <w:pPr>
        <w:pStyle w:val="29"/>
        <w:tabs>
          <w:tab w:val="clear" w:pos="1440"/>
        </w:tabs>
        <w:spacing w:before="120"/>
        <w:rPr>
          <w:color w:val="auto"/>
        </w:rPr>
      </w:pPr>
      <w:r>
        <w:rPr>
          <w:color w:val="auto"/>
        </w:rPr>
        <w:t>3.1.</w:t>
      </w:r>
      <w:ins w:id="68" w:author="kate" w:date="2026-09-29T15:23:00Z">
        <w:r w:rsidR="006D78E2">
          <w:rPr>
            <w:color w:val="auto"/>
          </w:rPr>
          <w:t>8</w:t>
        </w:r>
      </w:ins>
      <w:del w:id="69" w:author="kate" w:date="2026-09-22T12:51:00Z">
        <w:r w:rsidDel="003C54AA">
          <w:rPr>
            <w:color w:val="auto"/>
          </w:rPr>
          <w:delText>11</w:delText>
        </w:r>
      </w:del>
      <w:r>
        <w:rPr>
          <w:color w:val="auto"/>
        </w:rPr>
        <w:t xml:space="preserve"> </w:t>
      </w:r>
      <w:r>
        <w:rPr>
          <w:b/>
          <w:bCs w:val="0"/>
          <w:color w:val="auto"/>
        </w:rPr>
        <w:t>колонтитул:</w:t>
      </w:r>
      <w:r>
        <w:rPr>
          <w:color w:val="auto"/>
        </w:rPr>
        <w:t xml:space="preserve"> Элемент оформления страницы текстового документа, размещаемый в верхнем или нижнем поле страницы и содержащий некоторые реквизиты документа и (или) информацию, предназначенную для навигации по документу.</w:t>
      </w:r>
    </w:p>
    <w:p w14:paraId="000000A6" w14:textId="4C599135" w:rsidR="00B0130A" w:rsidRDefault="00192AF1">
      <w:pPr>
        <w:pStyle w:val="29"/>
        <w:tabs>
          <w:tab w:val="clear" w:pos="1440"/>
        </w:tabs>
        <w:spacing w:before="120"/>
        <w:rPr>
          <w:color w:val="auto"/>
        </w:rPr>
      </w:pPr>
      <w:r>
        <w:rPr>
          <w:color w:val="auto"/>
        </w:rPr>
        <w:t>3.1.</w:t>
      </w:r>
      <w:ins w:id="70" w:author="kate" w:date="2026-09-29T15:23:00Z">
        <w:r w:rsidR="006D78E2">
          <w:rPr>
            <w:color w:val="auto"/>
          </w:rPr>
          <w:t>9</w:t>
        </w:r>
      </w:ins>
      <w:del w:id="71" w:author="kate" w:date="2026-09-29T15:23:00Z">
        <w:r w:rsidDel="006D78E2">
          <w:rPr>
            <w:color w:val="auto"/>
          </w:rPr>
          <w:delText>1</w:delText>
        </w:r>
      </w:del>
      <w:del w:id="72" w:author="kate" w:date="2026-09-22T12:51:00Z">
        <w:r w:rsidDel="003C54AA">
          <w:rPr>
            <w:color w:val="auto"/>
          </w:rPr>
          <w:delText>2</w:delText>
        </w:r>
      </w:del>
      <w:r>
        <w:rPr>
          <w:color w:val="auto"/>
        </w:rPr>
        <w:t xml:space="preserve"> </w:t>
      </w:r>
      <w:r>
        <w:rPr>
          <w:rStyle w:val="afff1"/>
        </w:rPr>
        <w:t>гиперссылка:</w:t>
      </w:r>
      <w:r>
        <w:t xml:space="preserve"> Ссылка в электронном документе, обеспечивающая при ее активации автоматический переход к элементу в данном документе, другому документу или электронному ресурсу.</w:t>
      </w:r>
    </w:p>
    <w:p w14:paraId="000000A7" w14:textId="77777777" w:rsidR="00B0130A" w:rsidRDefault="00192AF1">
      <w:pPr>
        <w:pStyle w:val="2"/>
      </w:pPr>
      <w:bookmarkStart w:id="73" w:name="_Toc223627157"/>
      <w:bookmarkStart w:id="74" w:name="_Toc233568840"/>
      <w:bookmarkStart w:id="75" w:name="_Toc239764581"/>
      <w:r>
        <w:t>3.2 Сокращения</w:t>
      </w:r>
      <w:bookmarkEnd w:id="73"/>
      <w:bookmarkEnd w:id="74"/>
      <w:bookmarkEnd w:id="75"/>
    </w:p>
    <w:p w14:paraId="000000A8" w14:textId="77777777" w:rsidR="00B0130A" w:rsidRDefault="00192AF1">
      <w:pPr>
        <w:pStyle w:val="aff8"/>
      </w:pPr>
      <w:r>
        <w:t>В настоящем стандарте приняты следующие сокращения:</w:t>
      </w:r>
    </w:p>
    <w:tbl>
      <w:tblPr>
        <w:tblStyle w:val="affa"/>
        <w:tblW w:w="0" w:type="auto"/>
        <w:tblInd w:w="723" w:type="dxa"/>
        <w:tblBorders>
          <w:top w:val="none" w:sz="4" w:space="0" w:color="auto"/>
          <w:left w:val="none" w:sz="4" w:space="0" w:color="auto"/>
          <w:bottom w:val="none" w:sz="4" w:space="0" w:color="auto"/>
          <w:right w:val="none" w:sz="4" w:space="0" w:color="auto"/>
          <w:insideH w:val="none" w:sz="4" w:space="0" w:color="auto"/>
          <w:insideV w:val="none" w:sz="4" w:space="0" w:color="auto"/>
        </w:tblBorders>
        <w:shd w:val="clear" w:color="auto" w:fill="FFFF00"/>
        <w:tblLook w:val="04A0" w:firstRow="1" w:lastRow="0" w:firstColumn="1" w:lastColumn="0" w:noHBand="0" w:noVBand="1"/>
      </w:tblPr>
      <w:tblGrid>
        <w:gridCol w:w="852"/>
        <w:gridCol w:w="456"/>
        <w:gridCol w:w="7341"/>
      </w:tblGrid>
      <w:tr w:rsidR="00B0130A" w14:paraId="1E236CEE" w14:textId="77777777">
        <w:tc>
          <w:tcPr>
            <w:tcW w:w="852" w:type="dxa"/>
            <w:shd w:val="clear" w:color="auto" w:fill="auto"/>
            <w:vAlign w:val="bottom"/>
          </w:tcPr>
          <w:p w14:paraId="000000A9" w14:textId="77777777" w:rsidR="00B0130A" w:rsidRDefault="00192AF1">
            <w:pPr>
              <w:pStyle w:val="affb"/>
              <w:widowControl w:val="0"/>
              <w:spacing w:after="0"/>
              <w:ind w:firstLine="0"/>
              <w:contextualSpacing w:val="0"/>
              <w:rPr>
                <w:lang w:eastAsia="ru-RU" w:bidi="ru-RU"/>
              </w:rPr>
            </w:pPr>
            <w:r>
              <w:rPr>
                <w:sz w:val="24"/>
                <w:szCs w:val="24"/>
                <w:lang w:eastAsia="ru-RU" w:bidi="ru-RU"/>
              </w:rPr>
              <w:t>ЕСКД</w:t>
            </w:r>
          </w:p>
        </w:tc>
        <w:tc>
          <w:tcPr>
            <w:tcW w:w="456" w:type="dxa"/>
            <w:shd w:val="clear" w:color="auto" w:fill="auto"/>
            <w:vAlign w:val="bottom"/>
          </w:tcPr>
          <w:p w14:paraId="000000AA" w14:textId="77777777" w:rsidR="00B0130A" w:rsidRDefault="00192AF1">
            <w:pPr>
              <w:pStyle w:val="affb"/>
              <w:widowControl w:val="0"/>
              <w:spacing w:after="0"/>
              <w:ind w:firstLine="0"/>
              <w:contextualSpacing w:val="0"/>
              <w:rPr>
                <w:rFonts w:cs="Arial"/>
                <w:sz w:val="24"/>
                <w:szCs w:val="24"/>
              </w:rPr>
            </w:pPr>
            <w:r>
              <w:rPr>
                <w:rFonts w:cs="Arial"/>
                <w:sz w:val="24"/>
                <w:szCs w:val="24"/>
              </w:rPr>
              <w:sym w:font="Symbol" w:char="F0BE"/>
            </w:r>
          </w:p>
        </w:tc>
        <w:tc>
          <w:tcPr>
            <w:tcW w:w="7341" w:type="dxa"/>
            <w:shd w:val="clear" w:color="auto" w:fill="auto"/>
            <w:vAlign w:val="bottom"/>
          </w:tcPr>
          <w:p w14:paraId="000000AB" w14:textId="77777777" w:rsidR="00B0130A" w:rsidRDefault="00192AF1">
            <w:pPr>
              <w:pStyle w:val="affb"/>
              <w:widowControl w:val="0"/>
              <w:spacing w:after="0"/>
              <w:ind w:firstLine="0"/>
              <w:contextualSpacing w:val="0"/>
              <w:rPr>
                <w:lang w:eastAsia="ru-RU" w:bidi="ru-RU"/>
              </w:rPr>
            </w:pPr>
            <w:r>
              <w:rPr>
                <w:sz w:val="24"/>
                <w:szCs w:val="24"/>
                <w:lang w:eastAsia="ru-RU" w:bidi="ru-RU"/>
              </w:rPr>
              <w:t>Единая система конструкторской документации;</w:t>
            </w:r>
          </w:p>
        </w:tc>
      </w:tr>
      <w:tr w:rsidR="00B0130A" w14:paraId="5016A553" w14:textId="77777777">
        <w:tc>
          <w:tcPr>
            <w:tcW w:w="852" w:type="dxa"/>
            <w:shd w:val="clear" w:color="auto" w:fill="auto"/>
            <w:vAlign w:val="bottom"/>
          </w:tcPr>
          <w:p w14:paraId="000000AC" w14:textId="77777777" w:rsidR="00B0130A" w:rsidRDefault="00192AF1">
            <w:pPr>
              <w:pStyle w:val="affb"/>
              <w:widowControl w:val="0"/>
              <w:spacing w:after="0"/>
              <w:ind w:firstLine="0"/>
              <w:contextualSpacing w:val="0"/>
              <w:rPr>
                <w:sz w:val="24"/>
                <w:szCs w:val="24"/>
                <w:lang w:eastAsia="ru-RU" w:bidi="ru-RU"/>
              </w:rPr>
            </w:pPr>
            <w:r>
              <w:rPr>
                <w:sz w:val="24"/>
                <w:szCs w:val="24"/>
                <w:lang w:eastAsia="ru-RU" w:bidi="ru-RU"/>
              </w:rPr>
              <w:t>ДЭ</w:t>
            </w:r>
          </w:p>
        </w:tc>
        <w:tc>
          <w:tcPr>
            <w:tcW w:w="456" w:type="dxa"/>
            <w:shd w:val="clear" w:color="auto" w:fill="auto"/>
            <w:vAlign w:val="bottom"/>
          </w:tcPr>
          <w:p w14:paraId="000000AD" w14:textId="77777777" w:rsidR="00B0130A" w:rsidRDefault="00192AF1">
            <w:pPr>
              <w:pStyle w:val="affb"/>
              <w:widowControl w:val="0"/>
              <w:spacing w:after="0"/>
              <w:ind w:firstLine="0"/>
              <w:contextualSpacing w:val="0"/>
              <w:rPr>
                <w:rFonts w:cs="Arial"/>
                <w:sz w:val="24"/>
                <w:szCs w:val="24"/>
              </w:rPr>
            </w:pPr>
            <w:r>
              <w:rPr>
                <w:rFonts w:cs="Arial"/>
                <w:sz w:val="24"/>
                <w:szCs w:val="24"/>
              </w:rPr>
              <w:sym w:font="Symbol" w:char="F0BE"/>
            </w:r>
          </w:p>
        </w:tc>
        <w:tc>
          <w:tcPr>
            <w:tcW w:w="7341" w:type="dxa"/>
            <w:shd w:val="clear" w:color="auto" w:fill="auto"/>
            <w:vAlign w:val="bottom"/>
          </w:tcPr>
          <w:p w14:paraId="000000AE" w14:textId="77777777" w:rsidR="00B0130A" w:rsidRDefault="00192AF1">
            <w:pPr>
              <w:pStyle w:val="affb"/>
              <w:widowControl w:val="0"/>
              <w:spacing w:after="0"/>
              <w:ind w:firstLine="0"/>
              <w:contextualSpacing w:val="0"/>
              <w:rPr>
                <w:sz w:val="24"/>
                <w:szCs w:val="24"/>
                <w:lang w:eastAsia="ru-RU" w:bidi="ru-RU"/>
              </w:rPr>
            </w:pPr>
            <w:r>
              <w:rPr>
                <w:sz w:val="24"/>
                <w:szCs w:val="24"/>
                <w:lang w:eastAsia="ru-RU" w:bidi="ru-RU"/>
              </w:rPr>
              <w:t>электронный (конструкторский) документ;</w:t>
            </w:r>
          </w:p>
        </w:tc>
      </w:tr>
      <w:tr w:rsidR="00B0130A" w14:paraId="0FD14A34" w14:textId="77777777">
        <w:tc>
          <w:tcPr>
            <w:tcW w:w="852" w:type="dxa"/>
            <w:shd w:val="clear" w:color="auto" w:fill="auto"/>
            <w:vAlign w:val="bottom"/>
          </w:tcPr>
          <w:p w14:paraId="000000AF" w14:textId="77777777" w:rsidR="00B0130A" w:rsidRDefault="00192AF1">
            <w:pPr>
              <w:pStyle w:val="affb"/>
              <w:widowControl w:val="0"/>
              <w:spacing w:after="0"/>
              <w:ind w:firstLine="0"/>
              <w:contextualSpacing w:val="0"/>
              <w:rPr>
                <w:rFonts w:cs="Arial"/>
                <w:sz w:val="24"/>
                <w:szCs w:val="24"/>
              </w:rPr>
            </w:pPr>
            <w:r>
              <w:rPr>
                <w:rFonts w:cs="Arial"/>
                <w:sz w:val="24"/>
                <w:szCs w:val="24"/>
              </w:rPr>
              <w:t>ЛУ</w:t>
            </w:r>
          </w:p>
        </w:tc>
        <w:tc>
          <w:tcPr>
            <w:tcW w:w="456" w:type="dxa"/>
            <w:shd w:val="clear" w:color="auto" w:fill="auto"/>
            <w:vAlign w:val="bottom"/>
          </w:tcPr>
          <w:p w14:paraId="000000B0" w14:textId="77777777" w:rsidR="00B0130A" w:rsidRDefault="00192AF1">
            <w:pPr>
              <w:pStyle w:val="affb"/>
              <w:widowControl w:val="0"/>
              <w:spacing w:after="0"/>
              <w:ind w:firstLine="0"/>
              <w:contextualSpacing w:val="0"/>
              <w:rPr>
                <w:rFonts w:cs="Arial"/>
                <w:sz w:val="24"/>
                <w:szCs w:val="24"/>
              </w:rPr>
            </w:pPr>
            <w:r>
              <w:rPr>
                <w:rFonts w:cs="Arial"/>
                <w:sz w:val="24"/>
                <w:szCs w:val="24"/>
              </w:rPr>
              <w:sym w:font="Symbol" w:char="F0BE"/>
            </w:r>
          </w:p>
        </w:tc>
        <w:tc>
          <w:tcPr>
            <w:tcW w:w="7341" w:type="dxa"/>
            <w:shd w:val="clear" w:color="auto" w:fill="auto"/>
            <w:vAlign w:val="bottom"/>
          </w:tcPr>
          <w:p w14:paraId="000000B1" w14:textId="77777777" w:rsidR="00B0130A" w:rsidRDefault="00192AF1">
            <w:pPr>
              <w:pStyle w:val="affb"/>
              <w:widowControl w:val="0"/>
              <w:spacing w:after="0"/>
              <w:ind w:firstLine="0"/>
              <w:contextualSpacing w:val="0"/>
              <w:rPr>
                <w:rFonts w:cs="Arial"/>
                <w:sz w:val="24"/>
                <w:szCs w:val="24"/>
              </w:rPr>
            </w:pPr>
            <w:r>
              <w:rPr>
                <w:rFonts w:cs="Arial"/>
                <w:sz w:val="24"/>
                <w:szCs w:val="24"/>
              </w:rPr>
              <w:t>лист утверждения;</w:t>
            </w:r>
          </w:p>
        </w:tc>
      </w:tr>
      <w:tr w:rsidR="00B0130A" w14:paraId="6B1879B1" w14:textId="77777777">
        <w:tc>
          <w:tcPr>
            <w:tcW w:w="852" w:type="dxa"/>
            <w:shd w:val="clear" w:color="auto" w:fill="auto"/>
            <w:vAlign w:val="bottom"/>
          </w:tcPr>
          <w:p w14:paraId="000000B2" w14:textId="77777777" w:rsidR="00B0130A" w:rsidRDefault="00192AF1">
            <w:pPr>
              <w:pStyle w:val="affb"/>
              <w:widowControl w:val="0"/>
              <w:spacing w:after="0"/>
              <w:ind w:firstLine="0"/>
              <w:contextualSpacing w:val="0"/>
              <w:rPr>
                <w:rFonts w:cs="Arial"/>
                <w:sz w:val="24"/>
                <w:szCs w:val="24"/>
              </w:rPr>
            </w:pPr>
            <w:r>
              <w:rPr>
                <w:rFonts w:cs="Arial"/>
                <w:sz w:val="24"/>
                <w:szCs w:val="24"/>
              </w:rPr>
              <w:t>ТД</w:t>
            </w:r>
          </w:p>
        </w:tc>
        <w:tc>
          <w:tcPr>
            <w:tcW w:w="456" w:type="dxa"/>
            <w:shd w:val="clear" w:color="auto" w:fill="auto"/>
            <w:vAlign w:val="bottom"/>
          </w:tcPr>
          <w:p w14:paraId="000000B3" w14:textId="77777777" w:rsidR="00B0130A" w:rsidRDefault="00192AF1">
            <w:pPr>
              <w:pStyle w:val="affb"/>
              <w:widowControl w:val="0"/>
              <w:tabs>
                <w:tab w:val="left" w:pos="411"/>
              </w:tabs>
              <w:spacing w:after="0"/>
              <w:ind w:left="-18" w:right="-108" w:hanging="138"/>
              <w:contextualSpacing w:val="0"/>
              <w:jc w:val="center"/>
              <w:rPr>
                <w:rFonts w:cs="Arial"/>
                <w:sz w:val="24"/>
                <w:szCs w:val="24"/>
              </w:rPr>
            </w:pPr>
            <w:r>
              <w:rPr>
                <w:rFonts w:cs="Arial"/>
                <w:sz w:val="24"/>
                <w:szCs w:val="24"/>
              </w:rPr>
              <w:sym w:font="Symbol" w:char="F0BE"/>
            </w:r>
          </w:p>
        </w:tc>
        <w:tc>
          <w:tcPr>
            <w:tcW w:w="7341" w:type="dxa"/>
            <w:shd w:val="clear" w:color="auto" w:fill="auto"/>
            <w:vAlign w:val="bottom"/>
          </w:tcPr>
          <w:p w14:paraId="000000B4" w14:textId="77777777" w:rsidR="00B0130A" w:rsidRDefault="00192AF1">
            <w:pPr>
              <w:pStyle w:val="affb"/>
              <w:widowControl w:val="0"/>
              <w:spacing w:after="0"/>
              <w:ind w:firstLine="0"/>
              <w:contextualSpacing w:val="0"/>
              <w:rPr>
                <w:rFonts w:cs="Arial"/>
                <w:sz w:val="24"/>
                <w:szCs w:val="24"/>
              </w:rPr>
            </w:pPr>
            <w:r>
              <w:rPr>
                <w:rFonts w:cs="Arial"/>
                <w:sz w:val="24"/>
                <w:szCs w:val="24"/>
              </w:rPr>
              <w:t>текстовый документ (текстовые документы);</w:t>
            </w:r>
          </w:p>
        </w:tc>
      </w:tr>
      <w:tr w:rsidR="00B0130A" w14:paraId="25015C1C" w14:textId="77777777">
        <w:tc>
          <w:tcPr>
            <w:tcW w:w="852" w:type="dxa"/>
            <w:shd w:val="clear" w:color="auto" w:fill="auto"/>
            <w:vAlign w:val="bottom"/>
          </w:tcPr>
          <w:p w14:paraId="000000B5" w14:textId="77777777" w:rsidR="00B0130A" w:rsidRDefault="00192AF1">
            <w:pPr>
              <w:pStyle w:val="affb"/>
              <w:widowControl w:val="0"/>
              <w:spacing w:after="0"/>
              <w:ind w:firstLine="0"/>
              <w:contextualSpacing w:val="0"/>
              <w:rPr>
                <w:rFonts w:cs="Arial"/>
                <w:sz w:val="24"/>
                <w:szCs w:val="24"/>
              </w:rPr>
            </w:pPr>
            <w:r>
              <w:rPr>
                <w:rFonts w:cs="Arial"/>
                <w:sz w:val="24"/>
                <w:szCs w:val="24"/>
              </w:rPr>
              <w:t>ТЛ</w:t>
            </w:r>
          </w:p>
        </w:tc>
        <w:tc>
          <w:tcPr>
            <w:tcW w:w="456" w:type="dxa"/>
            <w:shd w:val="clear" w:color="auto" w:fill="auto"/>
            <w:vAlign w:val="bottom"/>
          </w:tcPr>
          <w:p w14:paraId="000000B6" w14:textId="77777777" w:rsidR="00B0130A" w:rsidRDefault="00192AF1">
            <w:pPr>
              <w:pStyle w:val="affb"/>
              <w:widowControl w:val="0"/>
              <w:tabs>
                <w:tab w:val="left" w:pos="411"/>
              </w:tabs>
              <w:spacing w:after="0"/>
              <w:ind w:left="-18" w:right="-108" w:hanging="138"/>
              <w:contextualSpacing w:val="0"/>
              <w:jc w:val="center"/>
              <w:rPr>
                <w:rFonts w:cs="Arial"/>
              </w:rPr>
            </w:pPr>
            <w:r>
              <w:rPr>
                <w:rFonts w:cs="Arial"/>
                <w:sz w:val="24"/>
                <w:szCs w:val="24"/>
              </w:rPr>
              <w:sym w:font="Symbol" w:char="F0BE"/>
            </w:r>
          </w:p>
        </w:tc>
        <w:tc>
          <w:tcPr>
            <w:tcW w:w="7341" w:type="dxa"/>
            <w:shd w:val="clear" w:color="auto" w:fill="auto"/>
            <w:vAlign w:val="bottom"/>
          </w:tcPr>
          <w:p w14:paraId="000000B7" w14:textId="77777777" w:rsidR="00B0130A" w:rsidRDefault="00192AF1">
            <w:pPr>
              <w:pStyle w:val="affb"/>
              <w:widowControl w:val="0"/>
              <w:spacing w:after="0"/>
              <w:ind w:firstLine="0"/>
              <w:contextualSpacing w:val="0"/>
              <w:rPr>
                <w:rFonts w:cs="Arial"/>
                <w:sz w:val="24"/>
                <w:szCs w:val="24"/>
              </w:rPr>
            </w:pPr>
            <w:r>
              <w:rPr>
                <w:rFonts w:cs="Arial"/>
                <w:sz w:val="24"/>
                <w:szCs w:val="24"/>
              </w:rPr>
              <w:t>титульный лист.</w:t>
            </w:r>
          </w:p>
        </w:tc>
      </w:tr>
    </w:tbl>
    <w:p w14:paraId="000000B8" w14:textId="77777777" w:rsidR="00B0130A" w:rsidRDefault="00192AF1">
      <w:pPr>
        <w:pStyle w:val="10"/>
      </w:pPr>
      <w:bookmarkStart w:id="76" w:name="_Toc223627158"/>
      <w:bookmarkStart w:id="77" w:name="_Toc233568841"/>
      <w:bookmarkStart w:id="78" w:name="_Toc239764582"/>
      <w:bookmarkStart w:id="79" w:name="_Hlk211609301"/>
      <w:r>
        <w:t xml:space="preserve">4 </w:t>
      </w:r>
      <w:bookmarkEnd w:id="76"/>
      <w:bookmarkEnd w:id="77"/>
      <w:r>
        <w:t>Общие требования к выполнению текстовых документов</w:t>
      </w:r>
      <w:bookmarkEnd w:id="78"/>
    </w:p>
    <w:p w14:paraId="000000B9" w14:textId="77777777" w:rsidR="00B0130A" w:rsidRDefault="00192AF1">
      <w:pPr>
        <w:pStyle w:val="2"/>
      </w:pPr>
      <w:bookmarkStart w:id="80" w:name="_Toc233568842"/>
      <w:bookmarkStart w:id="81" w:name="_Toc239764583"/>
      <w:bookmarkStart w:id="82" w:name="_Hlk239733075"/>
      <w:r>
        <w:t xml:space="preserve">4.1 </w:t>
      </w:r>
      <w:bookmarkEnd w:id="80"/>
      <w:r>
        <w:t>Общие положения</w:t>
      </w:r>
      <w:bookmarkEnd w:id="81"/>
      <w:r>
        <w:t xml:space="preserve"> </w:t>
      </w:r>
    </w:p>
    <w:p w14:paraId="000000BA" w14:textId="5F7CE215" w:rsidR="00B0130A" w:rsidRDefault="00192AF1">
      <w:pPr>
        <w:pStyle w:val="aff8"/>
        <w:rPr>
          <w:color w:val="auto"/>
          <w:szCs w:val="24"/>
        </w:rPr>
      </w:pPr>
      <w:r>
        <w:rPr>
          <w:color w:val="auto"/>
        </w:rPr>
        <w:t xml:space="preserve">4.1.1 </w:t>
      </w:r>
      <w:r>
        <w:rPr>
          <w:color w:val="auto"/>
          <w:szCs w:val="24"/>
        </w:rPr>
        <w:t>ТД подразделяют:</w:t>
      </w:r>
    </w:p>
    <w:p w14:paraId="000000BB" w14:textId="73EB7DB8" w:rsidR="00B0130A" w:rsidRDefault="00192AF1">
      <w:pPr>
        <w:pStyle w:val="aff8"/>
        <w:rPr>
          <w:color w:val="auto"/>
          <w:szCs w:val="24"/>
        </w:rPr>
      </w:pPr>
      <w:r>
        <w:rPr>
          <w:color w:val="auto"/>
          <w:szCs w:val="24"/>
        </w:rPr>
        <w:t xml:space="preserve">- </w:t>
      </w:r>
      <w:r w:rsidR="00477F48">
        <w:rPr>
          <w:color w:val="auto"/>
          <w:szCs w:val="24"/>
        </w:rPr>
        <w:t xml:space="preserve">на </w:t>
      </w:r>
      <w:r>
        <w:rPr>
          <w:color w:val="auto"/>
          <w:szCs w:val="24"/>
        </w:rPr>
        <w:t>документы, содержащие в основном сплошной текст (</w:t>
      </w:r>
      <w:r>
        <w:rPr>
          <w:color w:val="auto"/>
        </w:rPr>
        <w:t xml:space="preserve">технические условия, </w:t>
      </w:r>
      <w:del w:id="83" w:author="kate" w:date="2026-09-22T15:54:00Z">
        <w:r w:rsidDel="00F9040B">
          <w:rPr>
            <w:color w:val="auto"/>
          </w:rPr>
          <w:delText>формуляры, паспорта</w:delText>
        </w:r>
      </w:del>
      <w:ins w:id="84" w:author="kate" w:date="2026-09-22T15:54:00Z">
        <w:r w:rsidR="00F9040B">
          <w:rPr>
            <w:color w:val="auto"/>
          </w:rPr>
          <w:t>руководства по эксплуатации</w:t>
        </w:r>
      </w:ins>
      <w:r>
        <w:rPr>
          <w:color w:val="auto"/>
        </w:rPr>
        <w:t>, расчеты, пояснительные записки, инструкции разных видов и т. п.</w:t>
      </w:r>
      <w:r>
        <w:rPr>
          <w:color w:val="auto"/>
          <w:szCs w:val="24"/>
        </w:rPr>
        <w:t xml:space="preserve">); </w:t>
      </w:r>
    </w:p>
    <w:p w14:paraId="000000BC" w14:textId="77777777" w:rsidR="00B0130A" w:rsidRDefault="00192AF1">
      <w:pPr>
        <w:pStyle w:val="aff8"/>
        <w:rPr>
          <w:color w:val="auto"/>
          <w:szCs w:val="24"/>
        </w:rPr>
      </w:pPr>
      <w:r>
        <w:rPr>
          <w:color w:val="auto"/>
          <w:szCs w:val="24"/>
        </w:rPr>
        <w:t>- документы, содержащие текст, разбитый на графы (</w:t>
      </w:r>
      <w:r>
        <w:rPr>
          <w:color w:val="auto"/>
        </w:rPr>
        <w:t>спецификации, ведомости, таблицы и т. п.</w:t>
      </w:r>
      <w:r>
        <w:rPr>
          <w:color w:val="auto"/>
          <w:szCs w:val="24"/>
        </w:rPr>
        <w:t>).</w:t>
      </w:r>
    </w:p>
    <w:p w14:paraId="000000BD" w14:textId="77777777" w:rsidR="00B0130A" w:rsidRDefault="00192AF1">
      <w:pPr>
        <w:pStyle w:val="aff8"/>
        <w:rPr>
          <w:color w:val="auto"/>
          <w:szCs w:val="24"/>
        </w:rPr>
      </w:pPr>
      <w:r>
        <w:rPr>
          <w:color w:val="auto"/>
          <w:szCs w:val="24"/>
        </w:rPr>
        <w:lastRenderedPageBreak/>
        <w:t>4.1.2 Требования к построению и изложению документов, содержащих в основном сплошной текст, установлены в разделах 5 и 6.</w:t>
      </w:r>
    </w:p>
    <w:p w14:paraId="000000BE" w14:textId="77777777" w:rsidR="00B0130A" w:rsidRDefault="00192AF1">
      <w:pPr>
        <w:pStyle w:val="aff8"/>
        <w:rPr>
          <w:color w:val="auto"/>
          <w:szCs w:val="24"/>
        </w:rPr>
      </w:pPr>
      <w:r>
        <w:t>Особенности выполнения документов, содержащих текст, разбитый на графы, установлены в разделе 7</w:t>
      </w:r>
      <w:r>
        <w:rPr>
          <w:color w:val="auto"/>
          <w:szCs w:val="24"/>
        </w:rPr>
        <w:t>.</w:t>
      </w:r>
    </w:p>
    <w:p w14:paraId="000000BF" w14:textId="77777777" w:rsidR="00B0130A" w:rsidRDefault="00192AF1">
      <w:pPr>
        <w:pStyle w:val="2"/>
      </w:pPr>
      <w:bookmarkStart w:id="85" w:name="_Toc239764584"/>
      <w:bookmarkStart w:id="86" w:name="_Hlk239732986"/>
      <w:bookmarkEnd w:id="82"/>
      <w:r>
        <w:t>4.2 Деление документа на части и книги</w:t>
      </w:r>
      <w:bookmarkEnd w:id="85"/>
      <w:r>
        <w:t xml:space="preserve"> </w:t>
      </w:r>
    </w:p>
    <w:p w14:paraId="000000C0" w14:textId="77777777" w:rsidR="00B0130A" w:rsidRDefault="00192AF1">
      <w:pPr>
        <w:pStyle w:val="aff8"/>
        <w:rPr>
          <w:color w:val="auto"/>
          <w:szCs w:val="24"/>
        </w:rPr>
      </w:pPr>
      <w:r>
        <w:rPr>
          <w:color w:val="auto"/>
          <w:szCs w:val="24"/>
        </w:rPr>
        <w:t xml:space="preserve">4.2.1 </w:t>
      </w:r>
      <w:r>
        <w:t>При необходимости, обусловленной объемом, составом, формой представления или условиями применения, ТД</w:t>
      </w:r>
      <w:r>
        <w:rPr>
          <w:color w:val="auto"/>
          <w:szCs w:val="24"/>
        </w:rPr>
        <w:t xml:space="preserve"> делят на обособленно выпускаемые части. </w:t>
      </w:r>
      <w:r>
        <w:t>Отдельную часть при необходимости делят на обособленно выпускаемые книги.</w:t>
      </w:r>
      <w:r>
        <w:rPr>
          <w:color w:val="auto"/>
          <w:szCs w:val="24"/>
        </w:rPr>
        <w:t xml:space="preserve"> </w:t>
      </w:r>
    </w:p>
    <w:p w14:paraId="000000C1" w14:textId="77777777" w:rsidR="00B0130A" w:rsidRDefault="00192AF1">
      <w:pPr>
        <w:pStyle w:val="aff9"/>
        <w:rPr>
          <w:rFonts w:eastAsia="Times New Roman"/>
        </w:rPr>
      </w:pPr>
      <w:r>
        <w:rPr>
          <w:rFonts w:eastAsia="Times New Roman"/>
          <w:spacing w:val="40"/>
        </w:rPr>
        <w:t>Примечание</w:t>
      </w:r>
      <w:r>
        <w:rPr>
          <w:rFonts w:eastAsia="Times New Roman"/>
        </w:rPr>
        <w:t xml:space="preserve"> — Обособленно выпускаемую часть (книгу) выполняют:</w:t>
      </w:r>
    </w:p>
    <w:p w14:paraId="000000C2" w14:textId="77777777" w:rsidR="00B0130A" w:rsidRDefault="00192AF1">
      <w:pPr>
        <w:pStyle w:val="aff9"/>
        <w:rPr>
          <w:rFonts w:eastAsia="Times New Roman"/>
        </w:rPr>
      </w:pPr>
      <w:r>
        <w:rPr>
          <w:rFonts w:eastAsia="Times New Roman"/>
        </w:rPr>
        <w:t>- в бумажной форме — в виде отдельной совокупности листов (страниц), предназначенной для самостоятельного учета, хранения и применения;</w:t>
      </w:r>
    </w:p>
    <w:p w14:paraId="000000C3" w14:textId="77777777" w:rsidR="00B0130A" w:rsidRDefault="00192AF1">
      <w:pPr>
        <w:pStyle w:val="aff9"/>
        <w:rPr>
          <w:rFonts w:eastAsia="Times New Roman"/>
        </w:rPr>
      </w:pPr>
      <w:r>
        <w:rPr>
          <w:rFonts w:eastAsia="Times New Roman"/>
        </w:rPr>
        <w:t>- в электронной форме — в виде отдельного ДЭ по ГОСТ Р 2.051, имеющего собственную реквизитную часть. Содержательная часть такого ДЭ может быть представлена одной или несколькими информационными единицами.</w:t>
      </w:r>
    </w:p>
    <w:p w14:paraId="000000C4" w14:textId="25D96763" w:rsidR="00B0130A" w:rsidDel="00924CAB" w:rsidRDefault="00192AF1">
      <w:pPr>
        <w:pStyle w:val="aff8"/>
        <w:rPr>
          <w:del w:id="87" w:author="kate" w:date="2026-09-28T14:25:00Z"/>
          <w:color w:val="auto"/>
          <w:szCs w:val="24"/>
        </w:rPr>
      </w:pPr>
      <w:del w:id="88" w:author="kate" w:date="2026-09-28T14:25:00Z">
        <w:r w:rsidDel="00924CAB">
          <w:rPr>
            <w:color w:val="auto"/>
            <w:szCs w:val="24"/>
          </w:rPr>
          <w:delText xml:space="preserve">4.2.2 Границы частей и книг, как правило, совмещают с границами разделов и приложений. </w:delText>
        </w:r>
      </w:del>
    </w:p>
    <w:p w14:paraId="000000C5" w14:textId="1EBDE75E" w:rsidR="00B0130A" w:rsidRDefault="00192AF1">
      <w:pPr>
        <w:pStyle w:val="aff8"/>
        <w:ind w:firstLine="709"/>
      </w:pPr>
      <w:r>
        <w:t>4.2.</w:t>
      </w:r>
      <w:del w:id="89" w:author="kate" w:date="2026-09-28T14:26:00Z">
        <w:r w:rsidDel="00924CAB">
          <w:delText>3</w:delText>
        </w:r>
      </w:del>
      <w:ins w:id="90" w:author="kate" w:date="2026-09-28T14:26:00Z">
        <w:r w:rsidR="00924CAB">
          <w:t>2</w:t>
        </w:r>
      </w:ins>
      <w:r>
        <w:t xml:space="preserve"> Каждая часть (книга) должна иметь:</w:t>
      </w:r>
    </w:p>
    <w:p w14:paraId="000000C6" w14:textId="13F91EC1" w:rsidR="00B0130A" w:rsidRDefault="00192AF1">
      <w:pPr>
        <w:pStyle w:val="aff8"/>
        <w:ind w:firstLine="709"/>
      </w:pPr>
      <w:r>
        <w:t xml:space="preserve">- обозначение; </w:t>
      </w:r>
      <w:del w:id="91" w:author="kate" w:date="2026-09-22T22:15:00Z">
        <w:r w:rsidDel="00EE4F96">
          <w:delText>обозначение части формируют на основе обозначения ТД в целом, а обозначение книги — на основе обозначения соответствующей части;</w:delText>
        </w:r>
      </w:del>
    </w:p>
    <w:p w14:paraId="000000C7" w14:textId="7721F413" w:rsidR="00B0130A" w:rsidRDefault="00192AF1">
      <w:pPr>
        <w:pStyle w:val="aff8"/>
        <w:ind w:firstLine="709"/>
        <w:rPr>
          <w:color w:val="auto"/>
          <w:szCs w:val="24"/>
        </w:rPr>
      </w:pPr>
      <w:r>
        <w:t xml:space="preserve">- </w:t>
      </w:r>
      <w:r>
        <w:rPr>
          <w:color w:val="auto"/>
          <w:szCs w:val="24"/>
        </w:rPr>
        <w:t>наименование, отражающее представленную в ней информацию.</w:t>
      </w:r>
    </w:p>
    <w:p w14:paraId="000000C8" w14:textId="7661CBC6" w:rsidR="00B0130A" w:rsidRDefault="00192AF1">
      <w:pPr>
        <w:pStyle w:val="29"/>
        <w:tabs>
          <w:tab w:val="clear" w:pos="1440"/>
        </w:tabs>
        <w:ind w:firstLine="710"/>
        <w:rPr>
          <w:color w:val="auto"/>
        </w:rPr>
      </w:pPr>
      <w:r>
        <w:rPr>
          <w:color w:val="auto"/>
        </w:rPr>
        <w:t>4.2.</w:t>
      </w:r>
      <w:ins w:id="92" w:author="kate" w:date="2026-09-28T14:26:00Z">
        <w:r w:rsidR="00924CAB">
          <w:rPr>
            <w:color w:val="auto"/>
          </w:rPr>
          <w:t>3</w:t>
        </w:r>
      </w:ins>
      <w:del w:id="93" w:author="kate" w:date="2026-09-28T14:26:00Z">
        <w:r w:rsidDel="00924CAB">
          <w:rPr>
            <w:color w:val="auto"/>
          </w:rPr>
          <w:delText>4</w:delText>
        </w:r>
      </w:del>
      <w:r>
        <w:rPr>
          <w:color w:val="auto"/>
        </w:rPr>
        <w:t xml:space="preserve"> Части и книги ТД выполняют в соответствии с требованиями к оформлению, построению, изложению, установленным настоящим стандартом к ТД. </w:t>
      </w:r>
    </w:p>
    <w:p w14:paraId="000000C9" w14:textId="77777777" w:rsidR="00B0130A" w:rsidRDefault="00192AF1">
      <w:pPr>
        <w:pStyle w:val="29"/>
        <w:tabs>
          <w:tab w:val="clear" w:pos="1440"/>
        </w:tabs>
        <w:ind w:firstLine="710"/>
      </w:pPr>
      <w:r>
        <w:t>Отдельные части и книги одного ТД допускается выполнять в разных формах представления (бумажная и электронная).</w:t>
      </w:r>
    </w:p>
    <w:p w14:paraId="000000CA" w14:textId="6EA69FC8" w:rsidR="00B0130A" w:rsidRDefault="00192AF1">
      <w:pPr>
        <w:pStyle w:val="29"/>
        <w:tabs>
          <w:tab w:val="clear" w:pos="1440"/>
        </w:tabs>
        <w:ind w:firstLine="710"/>
      </w:pPr>
      <w:r>
        <w:t>4.2.</w:t>
      </w:r>
      <w:ins w:id="94" w:author="kate" w:date="2026-09-28T14:26:00Z">
        <w:r w:rsidR="00924CAB">
          <w:t>4</w:t>
        </w:r>
      </w:ins>
      <w:del w:id="95" w:author="kate" w:date="2026-09-28T14:26:00Z">
        <w:r w:rsidDel="00924CAB">
          <w:delText>5</w:delText>
        </w:r>
      </w:del>
      <w:r>
        <w:t xml:space="preserve"> Нумерацию листов (страниц), структурных элементов, таблиц, иллюстраций и формул ведут отдельно в каждой обособленно выпускаемой части или книге. </w:t>
      </w:r>
      <w:del w:id="96" w:author="kate" w:date="2026-09-28T14:31:00Z">
        <w:r w:rsidDel="0029775E">
          <w:delText xml:space="preserve">Приложения обозначают в соответствии с 4.2.6. </w:delText>
        </w:r>
      </w:del>
      <w:del w:id="97" w:author="kate" w:date="2026-09-28T14:26:00Z">
        <w:r w:rsidDel="00924CAB">
          <w:delText>Для приложения, распределенного между несколькими книгами, применяют правила 4.2.8.</w:delText>
        </w:r>
      </w:del>
    </w:p>
    <w:p w14:paraId="3224468C" w14:textId="40C678FD" w:rsidR="006D3305" w:rsidRDefault="00192AF1" w:rsidP="006D3305">
      <w:pPr>
        <w:pStyle w:val="29"/>
        <w:tabs>
          <w:tab w:val="left" w:pos="708"/>
        </w:tabs>
        <w:rPr>
          <w:ins w:id="98" w:author="kate" w:date="2026-09-28T15:17:00Z"/>
        </w:rPr>
      </w:pPr>
      <w:r>
        <w:t>4.2.</w:t>
      </w:r>
      <w:ins w:id="99" w:author="kate" w:date="2026-09-28T14:30:00Z">
        <w:r w:rsidR="0029775E">
          <w:t>5</w:t>
        </w:r>
      </w:ins>
      <w:del w:id="100" w:author="kate" w:date="2026-09-28T14:30:00Z">
        <w:r w:rsidDel="0029775E">
          <w:delText>6</w:delText>
        </w:r>
      </w:del>
      <w:r>
        <w:t xml:space="preserve"> Если иное не установлено документом по стандартизации на ТД конкретного вида, приложения являются элементами ТД в целом</w:t>
      </w:r>
      <w:ins w:id="101" w:author="kate" w:date="2026-09-29T15:28:00Z">
        <w:r w:rsidR="005D771E">
          <w:t xml:space="preserve">. Приложения </w:t>
        </w:r>
      </w:ins>
      <w:ins w:id="102" w:author="kate" w:date="2026-09-29T15:27:00Z">
        <w:r w:rsidR="005D771E">
          <w:t xml:space="preserve">нумеруются и размещаются </w:t>
        </w:r>
      </w:ins>
      <w:ins w:id="103" w:author="kate" w:date="2026-09-29T15:28:00Z">
        <w:r w:rsidR="005D771E">
          <w:t xml:space="preserve">в частях и книгах ТД в соответствии с </w:t>
        </w:r>
      </w:ins>
      <w:ins w:id="104" w:author="kate" w:date="2026-09-28T15:18:00Z">
        <w:r w:rsidR="006D3305">
          <w:t>5.11</w:t>
        </w:r>
      </w:ins>
      <w:r>
        <w:t xml:space="preserve">. </w:t>
      </w:r>
    </w:p>
    <w:p w14:paraId="01972767" w14:textId="7DB4D89E" w:rsidR="006D3305" w:rsidRDefault="006D3305" w:rsidP="006D3305">
      <w:pPr>
        <w:pStyle w:val="29"/>
        <w:tabs>
          <w:tab w:val="left" w:pos="708"/>
        </w:tabs>
        <w:rPr>
          <w:ins w:id="105" w:author="kate" w:date="2026-09-28T15:16:00Z"/>
        </w:rPr>
      </w:pPr>
      <w:ins w:id="106" w:author="kate" w:date="2026-09-28T15:16:00Z">
        <w:r>
          <w:t xml:space="preserve">В общем случае в одной обособленно выпускаемой части или книге размещают одно или несколько </w:t>
        </w:r>
      </w:ins>
      <w:ins w:id="107" w:author="kate" w:date="2026-09-29T15:28:00Z">
        <w:r w:rsidR="005D771E">
          <w:t>последовательн</w:t>
        </w:r>
      </w:ins>
      <w:ins w:id="108" w:author="kate" w:date="2026-09-29T15:30:00Z">
        <w:r w:rsidR="005D771E">
          <w:t xml:space="preserve">о обозначенных </w:t>
        </w:r>
      </w:ins>
      <w:ins w:id="109" w:author="kate" w:date="2026-09-28T15:16:00Z">
        <w:r>
          <w:t>приложений целиком.</w:t>
        </w:r>
      </w:ins>
      <w:ins w:id="110" w:author="kate" w:date="2026-09-28T15:17:00Z">
        <w:r>
          <w:t xml:space="preserve"> </w:t>
        </w:r>
      </w:ins>
      <w:ins w:id="111" w:author="kate" w:date="2026-09-28T15:16:00Z">
        <w:r>
          <w:t>Допускается в стандарте организации устанавливать правила выполнения одного приложения, разбитого на обособ</w:t>
        </w:r>
      </w:ins>
      <w:r w:rsidR="00956FDA">
        <w:t>л</w:t>
      </w:r>
      <w:ins w:id="112" w:author="kate" w:date="2026-09-28T15:16:00Z">
        <w:r>
          <w:t>енно выпускаемые книги.</w:t>
        </w:r>
      </w:ins>
    </w:p>
    <w:p w14:paraId="0033A0FB" w14:textId="77777777" w:rsidR="006D3305" w:rsidRDefault="006D3305" w:rsidP="006D3305">
      <w:pPr>
        <w:pStyle w:val="afffa"/>
        <w:rPr>
          <w:moveTo w:id="113" w:author="kate" w:date="2026-09-28T15:17:00Z"/>
        </w:rPr>
      </w:pPr>
      <w:moveToRangeStart w:id="114" w:author="kate" w:date="2026-09-28T15:17:00Z" w:name="move241501094"/>
      <w:moveTo w:id="115" w:author="kate" w:date="2026-09-28T15:17:00Z">
        <w:r>
          <w:t>Пример — Обозначение и наименование части 4 ТУ с отдельными приложениями, а также обозначения и наименования последовательно введенных к данной части ТУ книг 2, 3 с приложениями Д, Е соответственно:</w:t>
        </w:r>
      </w:moveTo>
    </w:p>
    <w:p w14:paraId="57B367E4" w14:textId="77777777" w:rsidR="006D3305" w:rsidRDefault="006D3305" w:rsidP="006D3305">
      <w:pPr>
        <w:pStyle w:val="afffa"/>
        <w:rPr>
          <w:moveTo w:id="116" w:author="kate" w:date="2026-09-28T15:17:00Z"/>
        </w:rPr>
      </w:pPr>
      <w:moveTo w:id="117" w:author="kate" w:date="2026-09-28T15:17:00Z">
        <w:r>
          <w:t>«ВИЯФ.373612.003ТУ.4 — Комплект средств погрузки. Технические условия. Часть 4. Приложения»;</w:t>
        </w:r>
      </w:moveTo>
    </w:p>
    <w:p w14:paraId="18A58434" w14:textId="77777777" w:rsidR="006D3305" w:rsidRDefault="006D3305" w:rsidP="006D3305">
      <w:pPr>
        <w:pStyle w:val="afffa"/>
        <w:rPr>
          <w:moveTo w:id="118" w:author="kate" w:date="2026-09-28T15:17:00Z"/>
        </w:rPr>
      </w:pPr>
      <w:moveTo w:id="119" w:author="kate" w:date="2026-09-28T15:17:00Z">
        <w:r>
          <w:lastRenderedPageBreak/>
          <w:t>«ВИЯФ.373612.003ТУ.4.2 — Комплект средств погрузки. Технические условия. Часть 4. Приложения. Книга 2. Приложение Д. Правила перемещения и схемы строповки»;</w:t>
        </w:r>
      </w:moveTo>
    </w:p>
    <w:p w14:paraId="20CD6FBF" w14:textId="77777777" w:rsidR="006D3305" w:rsidRDefault="006D3305" w:rsidP="006D3305">
      <w:pPr>
        <w:pStyle w:val="afffa"/>
        <w:rPr>
          <w:moveTo w:id="120" w:author="kate" w:date="2026-09-28T15:17:00Z"/>
          <w:u w:val="single"/>
        </w:rPr>
      </w:pPr>
      <w:moveTo w:id="121" w:author="kate" w:date="2026-09-28T15:17:00Z">
        <w:r>
          <w:t>«ВИЯФ.373612.003ТУ.4.3 — Комплект средств погрузки. Технические условия. Часть 4. Приложения. Книга 3. Приложение Е. Схемы подключения на объекте эксплуатации».</w:t>
        </w:r>
      </w:moveTo>
    </w:p>
    <w:moveToRangeEnd w:id="114"/>
    <w:p w14:paraId="3A1981EB" w14:textId="09F30FB5" w:rsidR="008B6E56" w:rsidRDefault="008B6E56" w:rsidP="008B6E56">
      <w:pPr>
        <w:pStyle w:val="29"/>
        <w:tabs>
          <w:tab w:val="left" w:pos="708"/>
        </w:tabs>
        <w:rPr>
          <w:ins w:id="122" w:author="kate" w:date="2026-09-28T15:21:00Z"/>
        </w:rPr>
      </w:pPr>
      <w:ins w:id="123" w:author="kate" w:date="2026-09-28T15:21:00Z">
        <w:r>
          <w:t>Если обособленно выпускаемая часть (книга) содержит несколько последовательно обозначенных приложений, в ее наименовании приводят слово «Приложения» и диапазон их обозначений. Наименования отдельных приложений в наименование части (книги) не включают.</w:t>
        </w:r>
      </w:ins>
    </w:p>
    <w:p w14:paraId="7F99F7A6" w14:textId="77777777" w:rsidR="008B6E56" w:rsidRDefault="008B6E56" w:rsidP="008B6E56">
      <w:pPr>
        <w:pStyle w:val="afffa"/>
        <w:rPr>
          <w:ins w:id="124" w:author="kate" w:date="2026-09-28T15:21:00Z"/>
        </w:rPr>
      </w:pPr>
      <w:ins w:id="125" w:author="kate" w:date="2026-09-28T15:21:00Z">
        <w:r>
          <w:t xml:space="preserve">Пример – ВИЯФ.373612.005ТУ.2.1 — Изделие ХХХ. Технические условия. Часть </w:t>
        </w:r>
        <w:r w:rsidRPr="00D22432">
          <w:t>2</w:t>
        </w:r>
        <w:r>
          <w:t>. Приложения. Книга 1. Приложения А–Г.</w:t>
        </w:r>
      </w:ins>
    </w:p>
    <w:p w14:paraId="000000CC" w14:textId="33EA987A" w:rsidR="00B0130A" w:rsidRDefault="00192AF1">
      <w:pPr>
        <w:pStyle w:val="29"/>
        <w:tabs>
          <w:tab w:val="left" w:pos="708"/>
        </w:tabs>
      </w:pPr>
      <w:del w:id="126" w:author="kate" w:date="2026-09-28T15:16:00Z">
        <w:r w:rsidDel="006D3305">
          <w:delText>Приложения обозначают</w:delText>
        </w:r>
        <w:r w:rsidR="00DF09F1" w:rsidDel="006D3305">
          <w:delText xml:space="preserve"> </w:delText>
        </w:r>
        <w:r w:rsidDel="006D3305">
          <w:delText>последовательно в порядке ссылок на них в пределах всего ТД независимо от того, в каких частях или книгах они размещены.</w:delText>
        </w:r>
      </w:del>
      <w:ins w:id="127" w:author="kate" w:date="2026-09-28T15:21:00Z">
        <w:r w:rsidR="008B6E56">
          <w:t xml:space="preserve">4.2.6 </w:t>
        </w:r>
      </w:ins>
      <w:r>
        <w:t>Документ</w:t>
      </w:r>
      <w:r w:rsidR="00DF09F1">
        <w:t>о</w:t>
      </w:r>
      <w:r>
        <w:t>м по стандартизации, устанавливающим требования к ТД конкретн</w:t>
      </w:r>
      <w:r w:rsidR="00DF09F1">
        <w:t>ого</w:t>
      </w:r>
      <w:r>
        <w:t xml:space="preserve"> вид</w:t>
      </w:r>
      <w:r w:rsidR="00DF09F1">
        <w:t>а</w:t>
      </w:r>
      <w:r>
        <w:t xml:space="preserve">, может быть предусмотрено выполнение приложений к отдельным частям или книгам ТД (с </w:t>
      </w:r>
      <w:r w:rsidR="00DF09F1">
        <w:t>обозначением</w:t>
      </w:r>
      <w:r>
        <w:t xml:space="preserve"> в пределах части или книги). В этом случае должны быть установлены правила обозначения таких приложений и оформления ссылок на них, исключающие неоднозначность.</w:t>
      </w:r>
    </w:p>
    <w:p w14:paraId="000000CD" w14:textId="128D67B4" w:rsidR="00B0130A" w:rsidDel="006D3305" w:rsidRDefault="00192AF1">
      <w:pPr>
        <w:pStyle w:val="afffa"/>
        <w:rPr>
          <w:moveFrom w:id="128" w:author="kate" w:date="2026-09-28T15:17:00Z"/>
        </w:rPr>
      </w:pPr>
      <w:moveFromRangeStart w:id="129" w:author="kate" w:date="2026-09-28T15:17:00Z" w:name="move241501094"/>
      <w:moveFrom w:id="130" w:author="kate" w:date="2026-09-28T15:17:00Z">
        <w:r w:rsidDel="006D3305">
          <w:t>Пример — Обозначение и наименование части 4 ТУ с отдельными приложениями, а также обозначения и наименования последовательно введенных к данной части ТУ книг 2, 3 с приложениями Д, Е соответственно:</w:t>
        </w:r>
      </w:moveFrom>
    </w:p>
    <w:p w14:paraId="000000CE" w14:textId="2E0A9079" w:rsidR="00B0130A" w:rsidDel="006D3305" w:rsidRDefault="00192AF1">
      <w:pPr>
        <w:pStyle w:val="afffa"/>
        <w:rPr>
          <w:moveFrom w:id="131" w:author="kate" w:date="2026-09-28T15:17:00Z"/>
        </w:rPr>
      </w:pPr>
      <w:moveFrom w:id="132" w:author="kate" w:date="2026-09-28T15:17:00Z">
        <w:r w:rsidDel="006D3305">
          <w:t>«ВИЯФ.373612.003ТУ.4 — Комплект средств погрузки. Технические условия. Часть 4. Приложения»;</w:t>
        </w:r>
      </w:moveFrom>
    </w:p>
    <w:p w14:paraId="000000CF" w14:textId="3727CCAA" w:rsidR="00B0130A" w:rsidDel="006D3305" w:rsidRDefault="00192AF1">
      <w:pPr>
        <w:pStyle w:val="afffa"/>
        <w:rPr>
          <w:moveFrom w:id="133" w:author="kate" w:date="2026-09-28T15:17:00Z"/>
        </w:rPr>
      </w:pPr>
      <w:moveFrom w:id="134" w:author="kate" w:date="2026-09-28T15:17:00Z">
        <w:r w:rsidDel="006D3305">
          <w:t>«ВИЯФ.373612.003ТУ.4.2 — Комплект средств погрузки. Технические условия. Часть 4. Приложения. Книга 2. Приложение Д. Правила перемещения и схемы строповки»;</w:t>
        </w:r>
      </w:moveFrom>
    </w:p>
    <w:p w14:paraId="000000D0" w14:textId="0D794408" w:rsidR="00B0130A" w:rsidDel="006D3305" w:rsidRDefault="00192AF1">
      <w:pPr>
        <w:pStyle w:val="afffa"/>
        <w:rPr>
          <w:moveFrom w:id="135" w:author="kate" w:date="2026-09-28T15:17:00Z"/>
          <w:u w:val="single"/>
        </w:rPr>
      </w:pPr>
      <w:moveFrom w:id="136" w:author="kate" w:date="2026-09-28T15:17:00Z">
        <w:r w:rsidDel="006D3305">
          <w:t>«ВИЯФ.373612.003ТУ.4.3 — Комплект средств погрузки. Технические условия. Часть 4. Приложения. Книга 3. Приложение Е. Схемы подключения на объекте эксплуатации».</w:t>
        </w:r>
      </w:moveFrom>
    </w:p>
    <w:moveFromRangeEnd w:id="129"/>
    <w:p w14:paraId="5CD67FD0" w14:textId="062E751B" w:rsidR="003710A1" w:rsidDel="006D3305" w:rsidRDefault="00192AF1">
      <w:pPr>
        <w:pStyle w:val="29"/>
        <w:tabs>
          <w:tab w:val="clear" w:pos="1440"/>
        </w:tabs>
        <w:spacing w:before="120"/>
        <w:rPr>
          <w:del w:id="137" w:author="kate" w:date="2026-09-28T15:19:00Z"/>
        </w:rPr>
      </w:pPr>
      <w:del w:id="138" w:author="kate" w:date="2026-09-28T15:19:00Z">
        <w:r w:rsidDel="006D3305">
          <w:delText>4.2.8 Как правило, одно приложение размещают в одной обособленно выпускаемой части или книге.</w:delText>
        </w:r>
      </w:del>
    </w:p>
    <w:p w14:paraId="000000D4" w14:textId="2CAA1FF6" w:rsidR="00B0130A" w:rsidDel="003710A1" w:rsidRDefault="00192AF1">
      <w:pPr>
        <w:pStyle w:val="29"/>
        <w:tabs>
          <w:tab w:val="clear" w:pos="1440"/>
        </w:tabs>
        <w:rPr>
          <w:del w:id="139" w:author="kate" w:date="2026-09-28T14:46:00Z"/>
        </w:rPr>
      </w:pPr>
      <w:del w:id="140" w:author="kate" w:date="2026-09-28T14:46:00Z">
        <w:r w:rsidDel="003710A1">
          <w:delText>Если вследствие объема или особенностей представления материала это невозможно, приложение допускается распределять между несколькими последовательно расположенными книгами одной части. Во всех книгах сохраняют единое обозначение приложения и сквозную нумерацию его структурных элементов, таблиц, иллюстраций и формул. В наименовании книги приводят наименование части и номер книги. Собственное наименование книги не приводят.</w:delText>
        </w:r>
      </w:del>
    </w:p>
    <w:p w14:paraId="000000D5" w14:textId="37EF4481" w:rsidR="00B0130A" w:rsidDel="003710A1" w:rsidRDefault="00192AF1">
      <w:pPr>
        <w:pStyle w:val="29"/>
        <w:tabs>
          <w:tab w:val="clear" w:pos="1440"/>
        </w:tabs>
        <w:ind w:firstLine="710"/>
        <w:rPr>
          <w:del w:id="141" w:author="kate" w:date="2026-09-28T14:46:00Z"/>
        </w:rPr>
      </w:pPr>
      <w:del w:id="142" w:author="kate" w:date="2026-09-28T14:46:00Z">
        <w:r w:rsidDel="003710A1">
          <w:delText>В начале первой книги приводят заголовок приложения. В начале каждой последующей книги в заголовке приложения вместо слова «Приложение» приводят слова «Продолжение приложения» с его обозначением и наименованием.</w:delText>
        </w:r>
      </w:del>
    </w:p>
    <w:p w14:paraId="000000D6" w14:textId="05DA264E" w:rsidR="00B0130A" w:rsidDel="003710A1" w:rsidRDefault="00192AF1">
      <w:pPr>
        <w:pStyle w:val="afffa"/>
        <w:rPr>
          <w:del w:id="143" w:author="kate" w:date="2026-09-28T14:46:00Z"/>
        </w:rPr>
      </w:pPr>
      <w:bookmarkStart w:id="144" w:name="_Hlk239362721"/>
      <w:del w:id="145" w:author="kate" w:date="2026-09-28T14:46:00Z">
        <w:r w:rsidDel="003710A1">
          <w:delText xml:space="preserve">Пример — </w:delText>
        </w:r>
      </w:del>
    </w:p>
    <w:p w14:paraId="000000D7" w14:textId="38175DAA" w:rsidR="00B0130A" w:rsidDel="003710A1" w:rsidRDefault="00192AF1">
      <w:pPr>
        <w:pStyle w:val="afffa"/>
        <w:rPr>
          <w:del w:id="146" w:author="kate" w:date="2026-09-28T14:46:00Z"/>
        </w:rPr>
      </w:pPr>
      <w:del w:id="147" w:author="kate" w:date="2026-09-28T14:46:00Z">
        <w:r w:rsidDel="003710A1">
          <w:delText>«ВИЯФ.373612.00</w:delText>
        </w:r>
        <w:r w:rsidR="007D392C" w:rsidDel="003710A1">
          <w:delText>6</w:delText>
        </w:r>
        <w:r w:rsidDel="003710A1">
          <w:delText>ТУ.</w:delText>
        </w:r>
        <w:r w:rsidR="007D392C" w:rsidRPr="00D22432" w:rsidDel="003710A1">
          <w:delText>5</w:delText>
        </w:r>
        <w:r w:rsidDel="003710A1">
          <w:delText xml:space="preserve">.1 — </w:delText>
        </w:r>
        <w:r w:rsidR="007D392C" w:rsidDel="003710A1">
          <w:delText xml:space="preserve">Изделие </w:delText>
        </w:r>
        <w:r w:rsidR="007D392C" w:rsidDel="003710A1">
          <w:rPr>
            <w:lang w:val="en-US"/>
          </w:rPr>
          <w:delText>YYY</w:delText>
        </w:r>
        <w:r w:rsidDel="003710A1">
          <w:delText xml:space="preserve">. Технические условия. Часть </w:delText>
        </w:r>
        <w:r w:rsidR="007D392C" w:rsidRPr="00D22432" w:rsidDel="003710A1">
          <w:delText>5</w:delText>
        </w:r>
        <w:r w:rsidDel="003710A1">
          <w:delText>. Приложение А. Схемы подключения на объекте эксплуатации. Книга 1</w:delText>
        </w:r>
      </w:del>
    </w:p>
    <w:p w14:paraId="000000D8" w14:textId="0E9098D3" w:rsidR="00B0130A" w:rsidDel="003710A1" w:rsidRDefault="00192AF1">
      <w:pPr>
        <w:pStyle w:val="afffa"/>
        <w:rPr>
          <w:del w:id="148" w:author="kate" w:date="2026-09-28T14:46:00Z"/>
        </w:rPr>
      </w:pPr>
      <w:del w:id="149" w:author="kate" w:date="2026-09-28T14:46:00Z">
        <w:r w:rsidDel="003710A1">
          <w:delText>ВИЯФ.373612.00</w:delText>
        </w:r>
        <w:r w:rsidR="007D392C" w:rsidDel="003710A1">
          <w:delText>6</w:delText>
        </w:r>
        <w:r w:rsidDel="003710A1">
          <w:delText>ТУ.</w:delText>
        </w:r>
        <w:r w:rsidR="007D392C" w:rsidRPr="00D22432" w:rsidDel="003710A1">
          <w:delText>5</w:delText>
        </w:r>
        <w:r w:rsidDel="003710A1">
          <w:delText xml:space="preserve">.2 — </w:delText>
        </w:r>
        <w:r w:rsidR="007D392C" w:rsidDel="003710A1">
          <w:delText xml:space="preserve">Изделие </w:delText>
        </w:r>
        <w:r w:rsidR="007D392C" w:rsidDel="003710A1">
          <w:rPr>
            <w:lang w:val="en-US"/>
          </w:rPr>
          <w:delText>YYY</w:delText>
        </w:r>
        <w:r w:rsidR="007D392C" w:rsidDel="003710A1">
          <w:delText>.</w:delText>
        </w:r>
        <w:r w:rsidDel="003710A1">
          <w:delText xml:space="preserve"> Технические условия. Часть </w:delText>
        </w:r>
        <w:r w:rsidR="007D392C" w:rsidRPr="00D22432" w:rsidDel="003710A1">
          <w:delText>5</w:delText>
        </w:r>
        <w:r w:rsidDel="003710A1">
          <w:delText>. Приложение А. Схемы подключения на объекте эксплуатации. Книга 2</w:delText>
        </w:r>
      </w:del>
    </w:p>
    <w:p w14:paraId="000000D9" w14:textId="40B04ADC" w:rsidR="00B0130A" w:rsidDel="003710A1" w:rsidRDefault="00192AF1">
      <w:pPr>
        <w:pStyle w:val="afffa"/>
        <w:rPr>
          <w:del w:id="150" w:author="kate" w:date="2026-09-28T14:46:00Z"/>
          <w:u w:val="single"/>
        </w:rPr>
      </w:pPr>
      <w:del w:id="151" w:author="kate" w:date="2026-09-28T14:46:00Z">
        <w:r w:rsidDel="003710A1">
          <w:delText>ВИЯФ.373612.00</w:delText>
        </w:r>
        <w:r w:rsidR="007D392C" w:rsidDel="003710A1">
          <w:delText>6</w:delText>
        </w:r>
        <w:r w:rsidDel="003710A1">
          <w:delText>ТУ.</w:delText>
        </w:r>
        <w:r w:rsidR="007D392C" w:rsidRPr="00D22432" w:rsidDel="003710A1">
          <w:delText>5</w:delText>
        </w:r>
        <w:r w:rsidDel="003710A1">
          <w:delText xml:space="preserve">.3 — </w:delText>
        </w:r>
        <w:r w:rsidR="007D392C" w:rsidDel="003710A1">
          <w:delText xml:space="preserve">Изделие </w:delText>
        </w:r>
        <w:r w:rsidR="007D392C" w:rsidDel="003710A1">
          <w:rPr>
            <w:lang w:val="en-US"/>
          </w:rPr>
          <w:delText>YYY</w:delText>
        </w:r>
        <w:r w:rsidR="007D392C" w:rsidDel="003710A1">
          <w:delText>.</w:delText>
        </w:r>
        <w:r w:rsidDel="003710A1">
          <w:delText xml:space="preserve"> Технические условия. Часть </w:delText>
        </w:r>
        <w:r w:rsidR="007D392C" w:rsidRPr="00DF09F1" w:rsidDel="003710A1">
          <w:delText>5</w:delText>
        </w:r>
        <w:r w:rsidDel="003710A1">
          <w:delText>. Приложение А. Схемы подключения на объекте эксплуатации. Книга 3».</w:delText>
        </w:r>
      </w:del>
    </w:p>
    <w:bookmarkEnd w:id="144"/>
    <w:p w14:paraId="000000DA" w14:textId="5826A1B1" w:rsidR="00B0130A" w:rsidRDefault="00192AF1">
      <w:pPr>
        <w:pStyle w:val="29"/>
        <w:tabs>
          <w:tab w:val="clear" w:pos="1440"/>
        </w:tabs>
        <w:spacing w:before="120"/>
      </w:pPr>
      <w:r>
        <w:t>4.2.</w:t>
      </w:r>
      <w:ins w:id="152" w:author="kate" w:date="2026-09-28T15:22:00Z">
        <w:r w:rsidR="008B6E56">
          <w:t>7</w:t>
        </w:r>
      </w:ins>
      <w:del w:id="153" w:author="kate" w:date="2026-09-28T14:47:00Z">
        <w:r w:rsidDel="003710A1">
          <w:delText>9</w:delText>
        </w:r>
      </w:del>
      <w:r>
        <w:t xml:space="preserve"> При недостатке места в основной надписи допускается не приводить </w:t>
      </w:r>
      <w:ins w:id="154" w:author="kate" w:date="2026-09-29T15:31:00Z">
        <w:r w:rsidR="005D771E">
          <w:t xml:space="preserve">в ней </w:t>
        </w:r>
      </w:ins>
      <w:r>
        <w:t>собственное наименование части (книги), если полное наименование части (книги) указано на титульном листе. Наименование ТД в целом и номер части (книги) в основной надписи сохраняют.</w:t>
      </w:r>
    </w:p>
    <w:p w14:paraId="000000DB" w14:textId="77777777" w:rsidR="00B0130A" w:rsidRDefault="00192AF1">
      <w:pPr>
        <w:pStyle w:val="afffa"/>
      </w:pPr>
      <w:r>
        <w:t>Пример — Сокращенная запись наименования документа в его основной надписи: «Система амортизации. Пояснительная записка. Часть 4. Книга 2».</w:t>
      </w:r>
    </w:p>
    <w:p w14:paraId="000000DC" w14:textId="05363349" w:rsidR="00B0130A" w:rsidRDefault="00192AF1">
      <w:pPr>
        <w:pStyle w:val="29"/>
        <w:tabs>
          <w:tab w:val="clear" w:pos="1440"/>
        </w:tabs>
        <w:spacing w:before="120"/>
      </w:pPr>
      <w:bookmarkStart w:id="155" w:name="_Hlk211799768"/>
      <w:r>
        <w:t>4.2.</w:t>
      </w:r>
      <w:ins w:id="156" w:author="kate" w:date="2026-09-28T15:22:00Z">
        <w:r w:rsidR="008B6E56">
          <w:t>8</w:t>
        </w:r>
      </w:ins>
      <w:del w:id="157" w:author="kate" w:date="2026-09-28T14:48:00Z">
        <w:r w:rsidDel="003710A1">
          <w:delText>10</w:delText>
        </w:r>
      </w:del>
      <w:r>
        <w:t xml:space="preserve"> При необходимости комплектования на бумажном носителе ТД, разбитого на части и книги, и (или) ТД и </w:t>
      </w:r>
      <w:del w:id="158" w:author="kate" w:date="2026-09-28T14:48:00Z">
        <w:r w:rsidDel="003710A1">
          <w:delText xml:space="preserve">ссылочных </w:delText>
        </w:r>
      </w:del>
      <w:ins w:id="159" w:author="kate" w:date="2026-09-28T14:48:00Z">
        <w:r w:rsidR="003710A1">
          <w:t xml:space="preserve">приложенных к нему </w:t>
        </w:r>
      </w:ins>
      <w:r>
        <w:t>документов</w:t>
      </w:r>
      <w:ins w:id="160" w:author="kate" w:date="2026-09-28T14:48:00Z">
        <w:r w:rsidR="003710A1">
          <w:t xml:space="preserve"> (см. </w:t>
        </w:r>
      </w:ins>
      <w:ins w:id="161" w:author="kate" w:date="2026-09-28T14:49:00Z">
        <w:r w:rsidR="003710A1">
          <w:t>5.11.9)</w:t>
        </w:r>
      </w:ins>
      <w:r>
        <w:t xml:space="preserve"> </w:t>
      </w:r>
      <w:del w:id="162" w:author="kate" w:date="2026-09-28T14:49:00Z">
        <w:r w:rsidDel="003710A1">
          <w:delText xml:space="preserve">к нему </w:delText>
        </w:r>
      </w:del>
      <w:r>
        <w:t xml:space="preserve">формируют альбом. В альбом включают все необходимые документы, которые перечисляют в описи альбома. При этом: </w:t>
      </w:r>
    </w:p>
    <w:p w14:paraId="000000DD" w14:textId="64073812" w:rsidR="00B0130A" w:rsidRDefault="00192AF1">
      <w:pPr>
        <w:pStyle w:val="29"/>
        <w:tabs>
          <w:tab w:val="clear" w:pos="1440"/>
        </w:tabs>
        <w:ind w:firstLine="710"/>
      </w:pPr>
      <w:r>
        <w:t>- опись альбома составляют по ГОСТ Р 2.106 по форме ведомости ссылочных документов;</w:t>
      </w:r>
    </w:p>
    <w:p w14:paraId="000000DE" w14:textId="77777777" w:rsidR="00B0130A" w:rsidRDefault="00192AF1">
      <w:pPr>
        <w:pStyle w:val="29"/>
        <w:tabs>
          <w:tab w:val="clear" w:pos="1440"/>
        </w:tabs>
        <w:ind w:firstLine="710"/>
      </w:pPr>
      <w:r>
        <w:t>- первым в опись альбома записывают данный ТД (его части, книги в порядке возрастания номеров);</w:t>
      </w:r>
    </w:p>
    <w:p w14:paraId="000000DF" w14:textId="78282F5C" w:rsidR="00B0130A" w:rsidRDefault="00192AF1">
      <w:pPr>
        <w:pStyle w:val="29"/>
        <w:tabs>
          <w:tab w:val="clear" w:pos="1440"/>
        </w:tabs>
        <w:ind w:firstLine="710"/>
      </w:pPr>
      <w:r>
        <w:t xml:space="preserve">- </w:t>
      </w:r>
      <w:del w:id="163" w:author="kate" w:date="2026-09-28T14:50:00Z">
        <w:r w:rsidDel="003710A1">
          <w:delText xml:space="preserve">ссылочные </w:delText>
        </w:r>
      </w:del>
      <w:ins w:id="164" w:author="kate" w:date="2026-09-28T14:50:00Z">
        <w:r w:rsidR="003710A1">
          <w:t xml:space="preserve">приложенные к ТД </w:t>
        </w:r>
      </w:ins>
      <w:r>
        <w:t xml:space="preserve">документы записывают в порядке их комплектования в альбом; </w:t>
      </w:r>
    </w:p>
    <w:p w14:paraId="000000E0" w14:textId="77777777" w:rsidR="00B0130A" w:rsidRDefault="00192AF1">
      <w:pPr>
        <w:pStyle w:val="29"/>
        <w:tabs>
          <w:tab w:val="clear" w:pos="1440"/>
        </w:tabs>
        <w:ind w:firstLine="710"/>
      </w:pPr>
      <w:r>
        <w:t xml:space="preserve">- описи альбома присваивают обозначение изделия, для которого разработан ТД, с добавлением кода «ОП»; </w:t>
      </w:r>
    </w:p>
    <w:p w14:paraId="000000E1" w14:textId="10A0AAD6" w:rsidR="00B0130A" w:rsidRDefault="00192AF1">
      <w:pPr>
        <w:pStyle w:val="29"/>
        <w:tabs>
          <w:tab w:val="clear" w:pos="1440"/>
        </w:tabs>
        <w:ind w:firstLine="710"/>
      </w:pPr>
      <w:r>
        <w:t xml:space="preserve">- при необходимости к альбому документов оформляют </w:t>
      </w:r>
      <w:del w:id="165" w:author="kate" w:date="2026-09-29T15:33:00Z">
        <w:r w:rsidDel="005D771E">
          <w:delText>титульный лист</w:delText>
        </w:r>
      </w:del>
      <w:ins w:id="166" w:author="kate" w:date="2026-09-29T15:33:00Z">
        <w:r w:rsidR="005D771E">
          <w:t>ТЛ</w:t>
        </w:r>
      </w:ins>
      <w:r>
        <w:t xml:space="preserve"> в соответствии с разделом 8. </w:t>
      </w:r>
    </w:p>
    <w:p w14:paraId="000000E2" w14:textId="77777777" w:rsidR="00B0130A" w:rsidRDefault="00192AF1">
      <w:pPr>
        <w:pStyle w:val="2"/>
      </w:pPr>
      <w:bookmarkStart w:id="167" w:name="_Toc239764585"/>
      <w:bookmarkStart w:id="168" w:name="_Hlk239726168"/>
      <w:bookmarkEnd w:id="86"/>
      <w:r>
        <w:lastRenderedPageBreak/>
        <w:t>4.3 Общие требования к оформлению</w:t>
      </w:r>
      <w:bookmarkEnd w:id="167"/>
    </w:p>
    <w:p w14:paraId="000000E3" w14:textId="77777777" w:rsidR="00B0130A" w:rsidRDefault="00192AF1">
      <w:pPr>
        <w:pStyle w:val="29"/>
        <w:tabs>
          <w:tab w:val="clear" w:pos="1440"/>
        </w:tabs>
        <w:ind w:firstLine="710"/>
        <w:rPr>
          <w:color w:val="auto"/>
        </w:rPr>
      </w:pPr>
      <w:r>
        <w:rPr>
          <w:color w:val="auto"/>
        </w:rPr>
        <w:t xml:space="preserve">4.3.1 </w:t>
      </w:r>
      <w:r>
        <w:t>При оформлении ТД, включая входящие в него части и книги, следует единообразно применять:</w:t>
      </w:r>
    </w:p>
    <w:p w14:paraId="000000E4" w14:textId="77777777" w:rsidR="00B0130A" w:rsidRDefault="00192AF1" w:rsidP="00E13DF8">
      <w:pPr>
        <w:pStyle w:val="29"/>
        <w:tabs>
          <w:tab w:val="clear" w:pos="1440"/>
        </w:tabs>
        <w:spacing w:line="372" w:lineRule="auto"/>
        <w:ind w:firstLine="710"/>
        <w:rPr>
          <w:color w:val="auto"/>
        </w:rPr>
      </w:pPr>
      <w:r>
        <w:rPr>
          <w:color w:val="auto"/>
        </w:rPr>
        <w:t>- способ оформления страниц согласно 4.3.3;</w:t>
      </w:r>
    </w:p>
    <w:p w14:paraId="000000E5" w14:textId="77777777" w:rsidR="00B0130A" w:rsidRDefault="00192AF1" w:rsidP="00E13DF8">
      <w:pPr>
        <w:pStyle w:val="29"/>
        <w:tabs>
          <w:tab w:val="clear" w:pos="1440"/>
        </w:tabs>
        <w:spacing w:line="372" w:lineRule="auto"/>
        <w:ind w:firstLine="710"/>
        <w:rPr>
          <w:color w:val="auto"/>
        </w:rPr>
      </w:pPr>
      <w:r>
        <w:rPr>
          <w:color w:val="auto"/>
        </w:rPr>
        <w:t>- набор применяемых шрифтов согласно 4.3.4;</w:t>
      </w:r>
    </w:p>
    <w:p w14:paraId="000000E6" w14:textId="77777777" w:rsidR="00B0130A" w:rsidRDefault="00192AF1" w:rsidP="00E13DF8">
      <w:pPr>
        <w:pStyle w:val="29"/>
        <w:tabs>
          <w:tab w:val="clear" w:pos="1440"/>
        </w:tabs>
        <w:spacing w:line="372" w:lineRule="auto"/>
        <w:ind w:firstLine="710"/>
        <w:rPr>
          <w:color w:val="auto"/>
        </w:rPr>
      </w:pPr>
      <w:r>
        <w:rPr>
          <w:color w:val="auto"/>
        </w:rPr>
        <w:t>- способ нумерации и учета листов или страниц согласно 4.3.5;</w:t>
      </w:r>
    </w:p>
    <w:p w14:paraId="000000E7" w14:textId="71F31442" w:rsidR="00B0130A" w:rsidRDefault="00192AF1" w:rsidP="00E13DF8">
      <w:pPr>
        <w:pStyle w:val="29"/>
        <w:tabs>
          <w:tab w:val="clear" w:pos="1440"/>
        </w:tabs>
        <w:spacing w:line="372" w:lineRule="auto"/>
        <w:ind w:firstLine="710"/>
        <w:rPr>
          <w:color w:val="auto"/>
        </w:rPr>
      </w:pPr>
      <w:r w:rsidRPr="005D771E">
        <w:rPr>
          <w:color w:val="auto"/>
        </w:rPr>
        <w:t>- правила оформления элементов документа согласно 4.3.6–4.3.12</w:t>
      </w:r>
      <w:ins w:id="169" w:author="kate" w:date="2026-09-29T15:33:00Z">
        <w:r w:rsidR="005D771E">
          <w:rPr>
            <w:color w:val="auto"/>
          </w:rPr>
          <w:t xml:space="preserve"> и раздел</w:t>
        </w:r>
      </w:ins>
      <w:ins w:id="170" w:author="kate" w:date="2026-09-29T15:34:00Z">
        <w:r w:rsidR="005D771E">
          <w:rPr>
            <w:color w:val="auto"/>
          </w:rPr>
          <w:t>ам 5 и</w:t>
        </w:r>
      </w:ins>
      <w:ins w:id="171" w:author="kate" w:date="2026-09-29T15:33:00Z">
        <w:r w:rsidR="005D771E">
          <w:rPr>
            <w:color w:val="auto"/>
          </w:rPr>
          <w:t xml:space="preserve"> 6</w:t>
        </w:r>
      </w:ins>
      <w:r w:rsidRPr="005D771E">
        <w:rPr>
          <w:color w:val="auto"/>
        </w:rPr>
        <w:t>.</w:t>
      </w:r>
    </w:p>
    <w:p w14:paraId="000000E8" w14:textId="4721681A" w:rsidR="00B0130A" w:rsidRDefault="00192AF1" w:rsidP="00E13DF8">
      <w:pPr>
        <w:pStyle w:val="29"/>
        <w:tabs>
          <w:tab w:val="clear" w:pos="1440"/>
        </w:tabs>
        <w:spacing w:line="372" w:lineRule="auto"/>
        <w:ind w:firstLine="710"/>
        <w:rPr>
          <w:color w:val="auto"/>
        </w:rPr>
      </w:pPr>
      <w:r>
        <w:rPr>
          <w:color w:val="auto"/>
        </w:rPr>
        <w:t xml:space="preserve">4.3.2 </w:t>
      </w:r>
      <w:r>
        <w:t>ТД допускается выполнять на листах различных форматов по ГОСТ</w:t>
      </w:r>
      <w:ins w:id="172" w:author="kate" w:date="2026-09-29T15:34:00Z">
        <w:r w:rsidR="005D771E">
          <w:t> </w:t>
        </w:r>
      </w:ins>
      <w:del w:id="173" w:author="kate" w:date="2026-09-29T15:34:00Z">
        <w:r w:rsidDel="005D771E">
          <w:delText xml:space="preserve"> </w:delText>
        </w:r>
      </w:del>
      <w:r>
        <w:t>Р</w:t>
      </w:r>
      <w:ins w:id="174" w:author="kate" w:date="2026-09-29T15:34:00Z">
        <w:r w:rsidR="005D771E">
          <w:t> </w:t>
        </w:r>
      </w:ins>
      <w:del w:id="175" w:author="kate" w:date="2026-09-29T15:34:00Z">
        <w:r w:rsidDel="005D771E">
          <w:delText xml:space="preserve"> </w:delText>
        </w:r>
      </w:del>
      <w:r>
        <w:t>2.301 и со страницами различной ориентации.</w:t>
      </w:r>
    </w:p>
    <w:p w14:paraId="000000E9" w14:textId="03FF07F9" w:rsidR="00B0130A" w:rsidRDefault="00192AF1" w:rsidP="00E13DF8">
      <w:pPr>
        <w:pStyle w:val="29"/>
        <w:tabs>
          <w:tab w:val="clear" w:pos="1440"/>
        </w:tabs>
        <w:spacing w:line="372" w:lineRule="auto"/>
        <w:ind w:firstLine="710"/>
      </w:pPr>
      <w:r>
        <w:t>В пределах обособлен</w:t>
      </w:r>
      <w:r w:rsidR="00DF09F1">
        <w:t>н</w:t>
      </w:r>
      <w:r>
        <w:t>о выпускаемого ТД (части, книги) рекомендуется применять один основной формат листа и одну ориентацию страницы. Иные форматы листов и ориентацию страниц допускается применять для отдельных таблиц, иллюстраций, приложений и других элементов, если это необходимо.</w:t>
      </w:r>
    </w:p>
    <w:p w14:paraId="000000EA" w14:textId="77777777" w:rsidR="00B0130A" w:rsidRDefault="00192AF1" w:rsidP="00E13DF8">
      <w:pPr>
        <w:pStyle w:val="29"/>
        <w:tabs>
          <w:tab w:val="clear" w:pos="1440"/>
        </w:tabs>
        <w:spacing w:line="372" w:lineRule="auto"/>
        <w:ind w:firstLine="710"/>
        <w:rPr>
          <w:b/>
          <w:color w:val="auto"/>
        </w:rPr>
      </w:pPr>
      <w:r>
        <w:rPr>
          <w:color w:val="auto"/>
        </w:rPr>
        <w:t>В бумажной форме представления на листах формата А4 допускается размещение страниц ТД с двух сторон листа. На листах прочих форматов – только с одной стороны.</w:t>
      </w:r>
    </w:p>
    <w:p w14:paraId="000000EB" w14:textId="77777777" w:rsidR="00B0130A" w:rsidRDefault="00192AF1" w:rsidP="00E13DF8">
      <w:pPr>
        <w:pStyle w:val="29"/>
        <w:tabs>
          <w:tab w:val="clear" w:pos="1440"/>
        </w:tabs>
        <w:spacing w:line="372" w:lineRule="auto"/>
        <w:ind w:firstLine="710"/>
        <w:rPr>
          <w:color w:val="auto"/>
        </w:rPr>
      </w:pPr>
      <w:r>
        <w:rPr>
          <w:color w:val="auto"/>
        </w:rPr>
        <w:t xml:space="preserve">4.3.3 </w:t>
      </w:r>
      <w:r>
        <w:t>Страницы ТД оформляют одним из следующих способов:</w:t>
      </w:r>
      <w:r>
        <w:rPr>
          <w:color w:val="auto"/>
        </w:rPr>
        <w:t xml:space="preserve"> </w:t>
      </w:r>
    </w:p>
    <w:p w14:paraId="000000EC" w14:textId="77777777" w:rsidR="00B0130A" w:rsidRDefault="00192AF1" w:rsidP="00E13DF8">
      <w:pPr>
        <w:pStyle w:val="29"/>
        <w:tabs>
          <w:tab w:val="clear" w:pos="1440"/>
        </w:tabs>
        <w:spacing w:line="372" w:lineRule="auto"/>
        <w:ind w:firstLine="710"/>
        <w:rPr>
          <w:color w:val="auto"/>
        </w:rPr>
      </w:pPr>
      <w:r>
        <w:rPr>
          <w:color w:val="auto"/>
        </w:rPr>
        <w:t>- с рамкой, основной надписью и дополнительными графами к ней по ГОСТ Р 2.104 (см. А.1);</w:t>
      </w:r>
    </w:p>
    <w:p w14:paraId="000000ED" w14:textId="77777777" w:rsidR="00B0130A" w:rsidRDefault="00192AF1" w:rsidP="00E13DF8">
      <w:pPr>
        <w:pStyle w:val="29"/>
        <w:tabs>
          <w:tab w:val="clear" w:pos="1440"/>
        </w:tabs>
        <w:spacing w:line="372" w:lineRule="auto"/>
        <w:ind w:firstLine="710"/>
        <w:rPr>
          <w:color w:val="auto"/>
        </w:rPr>
      </w:pPr>
      <w:r>
        <w:rPr>
          <w:color w:val="auto"/>
        </w:rPr>
        <w:t>- без рамки и основной надписи, с использованием полей страницы и колонтитулов (см. А.2).</w:t>
      </w:r>
    </w:p>
    <w:p w14:paraId="000000EE" w14:textId="07840D74" w:rsidR="00B0130A" w:rsidDel="005D771E" w:rsidRDefault="00192AF1" w:rsidP="00E13DF8">
      <w:pPr>
        <w:pStyle w:val="29"/>
        <w:tabs>
          <w:tab w:val="clear" w:pos="1440"/>
        </w:tabs>
        <w:spacing w:line="372" w:lineRule="auto"/>
        <w:ind w:firstLine="710"/>
        <w:rPr>
          <w:del w:id="176" w:author="kate" w:date="2026-09-29T15:35:00Z"/>
          <w:color w:val="auto"/>
        </w:rPr>
      </w:pPr>
      <w:del w:id="177" w:author="kate" w:date="2026-09-29T15:35:00Z">
        <w:r w:rsidDel="005D771E">
          <w:delText>Особенности оформления отдельных элементов ТД устанавливают в соответствующих подразделах настоящего стандарта.</w:delText>
        </w:r>
      </w:del>
    </w:p>
    <w:p w14:paraId="000000EF" w14:textId="77777777" w:rsidR="00B0130A" w:rsidRDefault="00192AF1" w:rsidP="00E13DF8">
      <w:pPr>
        <w:pStyle w:val="29"/>
        <w:tabs>
          <w:tab w:val="clear" w:pos="1440"/>
        </w:tabs>
        <w:spacing w:line="372" w:lineRule="auto"/>
        <w:ind w:firstLine="710"/>
        <w:rPr>
          <w:color w:val="auto"/>
        </w:rPr>
      </w:pPr>
      <w:r>
        <w:rPr>
          <w:color w:val="auto"/>
        </w:rPr>
        <w:t>4.3.4 Применение шрифта в ТД – в соответствии с ГОСТ Р 2.304.</w:t>
      </w:r>
    </w:p>
    <w:p w14:paraId="000000F0" w14:textId="77777777" w:rsidR="00B0130A" w:rsidRDefault="00192AF1" w:rsidP="00E13DF8">
      <w:pPr>
        <w:pStyle w:val="29"/>
        <w:tabs>
          <w:tab w:val="clear" w:pos="1440"/>
        </w:tabs>
        <w:spacing w:line="372" w:lineRule="auto"/>
        <w:ind w:firstLine="710"/>
        <w:rPr>
          <w:color w:val="auto"/>
        </w:rPr>
      </w:pPr>
      <w:r>
        <w:rPr>
          <w:color w:val="auto"/>
        </w:rPr>
        <w:t>В одном ТД следует применять шрифты одной гарнитуры. Допускается обоснованное применение шрифтов других гарнитур при оформлении формул, иллюстраций, фрагментов программного кода.</w:t>
      </w:r>
    </w:p>
    <w:p w14:paraId="000000F1" w14:textId="77777777" w:rsidR="00B0130A" w:rsidRDefault="00192AF1" w:rsidP="00E13DF8">
      <w:pPr>
        <w:pStyle w:val="29"/>
        <w:tabs>
          <w:tab w:val="clear" w:pos="1440"/>
        </w:tabs>
        <w:spacing w:line="372" w:lineRule="auto"/>
        <w:ind w:firstLine="710"/>
      </w:pPr>
      <w:r>
        <w:t>Для основного текста ТД, включая текст приложений и дополнительных элементов документа, рекомендуется применять размер шрифта 12–14 пунктов.</w:t>
      </w:r>
    </w:p>
    <w:p w14:paraId="000000F2" w14:textId="77777777" w:rsidR="00B0130A" w:rsidRDefault="00192AF1" w:rsidP="00E13DF8">
      <w:pPr>
        <w:pStyle w:val="29"/>
        <w:tabs>
          <w:tab w:val="clear" w:pos="1440"/>
        </w:tabs>
        <w:spacing w:line="372" w:lineRule="auto"/>
        <w:ind w:firstLine="710"/>
        <w:rPr>
          <w:color w:val="auto"/>
        </w:rPr>
      </w:pPr>
      <w:r>
        <w:t>Текст в таблицах, поясняющие данные иллюстраций, примечания, примеры и текст сносок выполняют шрифтом на 2 пункта меньше шрифта текста элемента, в котором они размещены.</w:t>
      </w:r>
    </w:p>
    <w:p w14:paraId="000000F3" w14:textId="77777777" w:rsidR="00B0130A" w:rsidRDefault="00192AF1" w:rsidP="00E13DF8">
      <w:pPr>
        <w:pStyle w:val="aff8"/>
        <w:spacing w:line="372" w:lineRule="auto"/>
        <w:ind w:firstLine="709"/>
        <w:rPr>
          <w:color w:val="auto"/>
        </w:rPr>
      </w:pPr>
      <w:r>
        <w:rPr>
          <w:color w:val="auto"/>
        </w:rPr>
        <w:t>Размер основных символов формулы рекомендуется принимать близким к размеру символов текста структурного элемента, в котором она размещена.</w:t>
      </w:r>
    </w:p>
    <w:p w14:paraId="000000F4" w14:textId="77777777" w:rsidR="00B0130A" w:rsidRDefault="00192AF1" w:rsidP="00E13DF8">
      <w:pPr>
        <w:pStyle w:val="29"/>
        <w:tabs>
          <w:tab w:val="clear" w:pos="1440"/>
        </w:tabs>
        <w:spacing w:line="372" w:lineRule="auto"/>
        <w:ind w:firstLine="710"/>
        <w:rPr>
          <w:color w:val="auto"/>
        </w:rPr>
      </w:pPr>
      <w:r>
        <w:rPr>
          <w:color w:val="auto"/>
        </w:rPr>
        <w:t xml:space="preserve">Номер формулы, а также информацию о таблице (иллюстрации) приводят с </w:t>
      </w:r>
      <w:r>
        <w:rPr>
          <w:color w:val="auto"/>
        </w:rPr>
        <w:lastRenderedPageBreak/>
        <w:t>размером шрифта текста структурного элемента, в котором они размещены.</w:t>
      </w:r>
    </w:p>
    <w:p w14:paraId="000000F5" w14:textId="2FD4C0D0" w:rsidR="00B0130A" w:rsidRDefault="00192AF1" w:rsidP="00E13DF8">
      <w:pPr>
        <w:pStyle w:val="29"/>
        <w:tabs>
          <w:tab w:val="clear" w:pos="1440"/>
        </w:tabs>
        <w:spacing w:line="372" w:lineRule="auto"/>
        <w:ind w:firstLine="710"/>
        <w:rPr>
          <w:color w:val="auto"/>
        </w:rPr>
      </w:pPr>
      <w:bookmarkStart w:id="178" w:name="_Toc223627200"/>
      <w:bookmarkStart w:id="179" w:name="_Hlk211609336"/>
      <w:bookmarkStart w:id="180" w:name="_Toc223627186"/>
      <w:bookmarkStart w:id="181" w:name="_Hlk223438253"/>
      <w:bookmarkStart w:id="182" w:name="_Toc223627159"/>
      <w:bookmarkEnd w:id="155"/>
      <w:r>
        <w:rPr>
          <w:color w:val="auto"/>
        </w:rPr>
        <w:t>4.3.5 В общее количество листов (страниц) обособле</w:t>
      </w:r>
      <w:r w:rsidR="00DF09F1">
        <w:rPr>
          <w:color w:val="auto"/>
        </w:rPr>
        <w:t>н</w:t>
      </w:r>
      <w:r>
        <w:rPr>
          <w:color w:val="auto"/>
        </w:rPr>
        <w:t xml:space="preserve">но выпускаемого ТД (части, книги) включают все листы (страницы) в его составе. </w:t>
      </w:r>
      <w:del w:id="183" w:author="kate" w:date="2026-09-22T13:31:00Z">
        <w:r w:rsidDel="00D81A6C">
          <w:rPr>
            <w:color w:val="auto"/>
          </w:rPr>
          <w:delText>Листы (страницы) нумеруют сквозной нумерацией в пределах каждого обособлено выпускаемого ТД (части, книги).</w:delText>
        </w:r>
      </w:del>
    </w:p>
    <w:p w14:paraId="000000F6" w14:textId="419642BE" w:rsidR="00B0130A" w:rsidRDefault="00477F48" w:rsidP="00E13DF8">
      <w:pPr>
        <w:pStyle w:val="29"/>
        <w:tabs>
          <w:tab w:val="clear" w:pos="1440"/>
        </w:tabs>
        <w:spacing w:line="372" w:lineRule="auto"/>
        <w:ind w:firstLine="710"/>
        <w:rPr>
          <w:color w:val="auto"/>
        </w:rPr>
      </w:pPr>
      <w:r>
        <w:rPr>
          <w:color w:val="auto"/>
        </w:rPr>
        <w:t>Учет листов ТД про</w:t>
      </w:r>
      <w:r w:rsidR="00192AF1">
        <w:rPr>
          <w:color w:val="auto"/>
        </w:rPr>
        <w:t>водят в случае, если информация на всех листах размещается только с одной стороны. В остальных случаях учитывают страницы ТД.</w:t>
      </w:r>
    </w:p>
    <w:p w14:paraId="000000F7" w14:textId="77777777" w:rsidR="00B0130A" w:rsidRDefault="00192AF1" w:rsidP="00E13DF8">
      <w:pPr>
        <w:pStyle w:val="29"/>
        <w:tabs>
          <w:tab w:val="clear" w:pos="1440"/>
        </w:tabs>
        <w:spacing w:line="372" w:lineRule="auto"/>
        <w:ind w:firstLine="710"/>
        <w:rPr>
          <w:color w:val="auto"/>
        </w:rPr>
      </w:pPr>
      <w:r>
        <w:rPr>
          <w:color w:val="auto"/>
        </w:rPr>
        <w:t>При двустороннем выполнении ТД страницы нумеруют с учетом их расположения на развороте: нечетные страницы располагают справа, четные — слева.</w:t>
      </w:r>
    </w:p>
    <w:p w14:paraId="000000F8" w14:textId="77777777" w:rsidR="00B0130A" w:rsidRDefault="00192AF1" w:rsidP="00E13DF8">
      <w:pPr>
        <w:pStyle w:val="29"/>
        <w:tabs>
          <w:tab w:val="clear" w:pos="1440"/>
        </w:tabs>
        <w:spacing w:line="372" w:lineRule="auto"/>
        <w:ind w:firstLine="710"/>
        <w:rPr>
          <w:color w:val="auto"/>
        </w:rPr>
      </w:pPr>
      <w:r>
        <w:t>При двустороннем выполнении ТД оборотные страницы листов, которые по установленным требованиям не заполняют, учитывают в общей нумерации как четные страницы, но номера на них не проставляют.</w:t>
      </w:r>
    </w:p>
    <w:p w14:paraId="000000F9" w14:textId="41B96CCE" w:rsidR="00B0130A" w:rsidRDefault="00192AF1" w:rsidP="00E13DF8">
      <w:pPr>
        <w:pStyle w:val="29"/>
        <w:tabs>
          <w:tab w:val="clear" w:pos="1440"/>
        </w:tabs>
        <w:spacing w:line="372" w:lineRule="auto"/>
        <w:ind w:firstLine="710"/>
        <w:rPr>
          <w:color w:val="auto"/>
        </w:rPr>
      </w:pPr>
      <w:r>
        <w:rPr>
          <w:color w:val="auto"/>
        </w:rPr>
        <w:t xml:space="preserve">4.3.6 Абзацный отступ </w:t>
      </w:r>
      <w:del w:id="184" w:author="kate" w:date="2026-09-29T15:39:00Z">
        <w:r w:rsidDel="00A152F0">
          <w:rPr>
            <w:color w:val="auto"/>
          </w:rPr>
          <w:delText>должен быть</w:delText>
        </w:r>
      </w:del>
      <w:ins w:id="185" w:author="kate" w:date="2026-09-29T15:39:00Z">
        <w:r w:rsidR="00A152F0">
          <w:rPr>
            <w:color w:val="auto"/>
          </w:rPr>
          <w:t>выполняют</w:t>
        </w:r>
      </w:ins>
      <w:r>
        <w:rPr>
          <w:color w:val="auto"/>
        </w:rPr>
        <w:t xml:space="preserve"> одинаковым по всему тексту документа, в диапазоне от 10,0 до 17,0 мм</w:t>
      </w:r>
      <w:ins w:id="186" w:author="kate" w:date="2026-09-22T13:34:00Z">
        <w:r w:rsidR="00D81A6C">
          <w:rPr>
            <w:color w:val="auto"/>
          </w:rPr>
          <w:t xml:space="preserve">. </w:t>
        </w:r>
      </w:ins>
      <w:del w:id="187" w:author="kate" w:date="2026-09-22T13:34:00Z">
        <w:r w:rsidDel="00D81A6C">
          <w:rPr>
            <w:color w:val="auto"/>
          </w:rPr>
          <w:delText>, р</w:delText>
        </w:r>
      </w:del>
      <w:ins w:id="188" w:author="kate" w:date="2026-09-22T13:34:00Z">
        <w:r w:rsidR="00D81A6C">
          <w:rPr>
            <w:color w:val="auto"/>
          </w:rPr>
          <w:t>Р</w:t>
        </w:r>
      </w:ins>
      <w:r>
        <w:rPr>
          <w:color w:val="auto"/>
        </w:rPr>
        <w:t>екомендуемое значение – 12,5 мм.</w:t>
      </w:r>
    </w:p>
    <w:p w14:paraId="000000FA" w14:textId="25296020" w:rsidR="00B0130A" w:rsidRDefault="00192AF1" w:rsidP="00E13DF8">
      <w:pPr>
        <w:pStyle w:val="29"/>
        <w:tabs>
          <w:tab w:val="clear" w:pos="1440"/>
        </w:tabs>
        <w:spacing w:line="372" w:lineRule="auto"/>
        <w:ind w:firstLine="710"/>
        <w:rPr>
          <w:color w:val="auto"/>
        </w:rPr>
      </w:pPr>
      <w:r>
        <w:rPr>
          <w:color w:val="auto"/>
        </w:rPr>
        <w:t xml:space="preserve">4.3.7 Выравнивание </w:t>
      </w:r>
      <w:del w:id="189" w:author="kate" w:date="2026-09-22T17:25:00Z">
        <w:r w:rsidDel="00867790">
          <w:rPr>
            <w:color w:val="auto"/>
          </w:rPr>
          <w:delText>абзацев</w:delText>
        </w:r>
      </w:del>
      <w:r>
        <w:rPr>
          <w:color w:val="auto"/>
        </w:rPr>
        <w:t xml:space="preserve"> текста </w:t>
      </w:r>
      <w:ins w:id="190" w:author="kate" w:date="2026-09-22T17:25:00Z">
        <w:r w:rsidR="00867790">
          <w:rPr>
            <w:color w:val="auto"/>
          </w:rPr>
          <w:t xml:space="preserve">(включая заголовки) </w:t>
        </w:r>
      </w:ins>
      <w:r>
        <w:rPr>
          <w:color w:val="auto"/>
        </w:rPr>
        <w:t>выполняют по ширине страницы. Допускается в обоснованных случаях применять выравнивание по левому краю.</w:t>
      </w:r>
    </w:p>
    <w:p w14:paraId="000000FB" w14:textId="35D3D66C" w:rsidR="00B0130A" w:rsidRDefault="00192AF1" w:rsidP="00E13DF8">
      <w:pPr>
        <w:pStyle w:val="29"/>
        <w:tabs>
          <w:tab w:val="clear" w:pos="1440"/>
        </w:tabs>
        <w:spacing w:line="372" w:lineRule="auto"/>
        <w:ind w:firstLine="710"/>
        <w:rPr>
          <w:color w:val="auto"/>
        </w:rPr>
      </w:pPr>
      <w:r>
        <w:rPr>
          <w:color w:val="auto"/>
        </w:rPr>
        <w:t xml:space="preserve">4.3.8 Межстрочный интервал </w:t>
      </w:r>
      <w:del w:id="191" w:author="kate" w:date="2026-09-22T13:32:00Z">
        <w:r w:rsidDel="00D81A6C">
          <w:rPr>
            <w:color w:val="auto"/>
          </w:rPr>
          <w:delText xml:space="preserve">абзацев </w:delText>
        </w:r>
      </w:del>
      <w:ins w:id="192" w:author="kate" w:date="2026-09-29T15:38:00Z">
        <w:r w:rsidR="00A152F0">
          <w:rPr>
            <w:color w:val="auto"/>
          </w:rPr>
          <w:t>выполняют</w:t>
        </w:r>
      </w:ins>
      <w:ins w:id="193" w:author="kate" w:date="2026-09-22T13:33:00Z">
        <w:r w:rsidR="00D81A6C">
          <w:rPr>
            <w:color w:val="auto"/>
          </w:rPr>
          <w:t xml:space="preserve"> одинаковым по всему</w:t>
        </w:r>
      </w:ins>
      <w:ins w:id="194" w:author="kate" w:date="2026-09-22T13:32:00Z">
        <w:r w:rsidR="00D81A6C">
          <w:rPr>
            <w:color w:val="auto"/>
          </w:rPr>
          <w:t xml:space="preserve"> </w:t>
        </w:r>
      </w:ins>
      <w:r>
        <w:rPr>
          <w:color w:val="auto"/>
        </w:rPr>
        <w:t>текст</w:t>
      </w:r>
      <w:ins w:id="195" w:author="kate" w:date="2026-09-22T13:33:00Z">
        <w:r w:rsidR="00D81A6C">
          <w:rPr>
            <w:color w:val="auto"/>
          </w:rPr>
          <w:t xml:space="preserve">у </w:t>
        </w:r>
      </w:ins>
      <w:ins w:id="196" w:author="kate" w:date="2026-09-22T13:34:00Z">
        <w:r w:rsidR="00D81A6C">
          <w:rPr>
            <w:color w:val="auto"/>
          </w:rPr>
          <w:t>д</w:t>
        </w:r>
      </w:ins>
      <w:ins w:id="197" w:author="kate" w:date="2026-09-22T13:33:00Z">
        <w:r w:rsidR="00D81A6C">
          <w:rPr>
            <w:color w:val="auto"/>
          </w:rPr>
          <w:t>окумента</w:t>
        </w:r>
      </w:ins>
      <w:ins w:id="198" w:author="kate" w:date="2026-09-22T13:40:00Z">
        <w:r w:rsidR="00D81A6C">
          <w:rPr>
            <w:color w:val="auto"/>
          </w:rPr>
          <w:t xml:space="preserve"> (включая многострочные заголовки)</w:t>
        </w:r>
      </w:ins>
      <w:del w:id="199" w:author="kate" w:date="2026-09-22T13:32:00Z">
        <w:r w:rsidDel="00D81A6C">
          <w:rPr>
            <w:color w:val="auto"/>
          </w:rPr>
          <w:delText>а</w:delText>
        </w:r>
      </w:del>
      <w:r>
        <w:rPr>
          <w:color w:val="auto"/>
        </w:rPr>
        <w:t xml:space="preserve"> </w:t>
      </w:r>
      <w:del w:id="200" w:author="kate" w:date="2026-09-22T13:33:00Z">
        <w:r w:rsidDel="00D81A6C">
          <w:rPr>
            <w:color w:val="auto"/>
          </w:rPr>
          <w:delText>устанавливают в пределах</w:delText>
        </w:r>
      </w:del>
      <w:del w:id="201" w:author="kate" w:date="2026-09-22T13:34:00Z">
        <w:r w:rsidDel="00D81A6C">
          <w:rPr>
            <w:color w:val="auto"/>
          </w:rPr>
          <w:delText xml:space="preserve"> </w:delText>
        </w:r>
      </w:del>
      <w:del w:id="202" w:author="kate" w:date="2026-09-22T13:33:00Z">
        <w:r w:rsidDel="00D81A6C">
          <w:rPr>
            <w:color w:val="auto"/>
          </w:rPr>
          <w:delText>от</w:delText>
        </w:r>
      </w:del>
      <w:ins w:id="203" w:author="kate" w:date="2026-09-22T13:34:00Z">
        <w:r w:rsidR="00D81A6C">
          <w:rPr>
            <w:color w:val="auto"/>
          </w:rPr>
          <w:t xml:space="preserve">в </w:t>
        </w:r>
      </w:ins>
      <w:ins w:id="204" w:author="kate" w:date="2026-09-22T13:33:00Z">
        <w:r w:rsidR="00D81A6C">
          <w:rPr>
            <w:color w:val="auto"/>
          </w:rPr>
          <w:t>диапазон</w:t>
        </w:r>
      </w:ins>
      <w:ins w:id="205" w:author="kate" w:date="2026-09-22T13:34:00Z">
        <w:r w:rsidR="00D81A6C">
          <w:rPr>
            <w:color w:val="auto"/>
          </w:rPr>
          <w:t>е от</w:t>
        </w:r>
      </w:ins>
      <w:r>
        <w:rPr>
          <w:color w:val="auto"/>
        </w:rPr>
        <w:t xml:space="preserve"> 1,0 до 2,0 размера применяемого шрифта. Рекомендуем</w:t>
      </w:r>
      <w:ins w:id="206" w:author="kate" w:date="2026-09-22T13:34:00Z">
        <w:r w:rsidR="00D81A6C">
          <w:rPr>
            <w:color w:val="auto"/>
          </w:rPr>
          <w:t>ое</w:t>
        </w:r>
      </w:ins>
      <w:del w:id="207" w:author="kate" w:date="2026-09-22T13:34:00Z">
        <w:r w:rsidDel="00D81A6C">
          <w:rPr>
            <w:color w:val="auto"/>
          </w:rPr>
          <w:delText>ый</w:delText>
        </w:r>
      </w:del>
      <w:r>
        <w:rPr>
          <w:color w:val="auto"/>
        </w:rPr>
        <w:t xml:space="preserve"> </w:t>
      </w:r>
      <w:del w:id="208" w:author="kate" w:date="2026-09-22T13:34:00Z">
        <w:r w:rsidDel="00D81A6C">
          <w:rPr>
            <w:color w:val="auto"/>
          </w:rPr>
          <w:delText>межстрочный интервал</w:delText>
        </w:r>
      </w:del>
      <w:ins w:id="209" w:author="kate" w:date="2026-09-22T13:34:00Z">
        <w:r w:rsidR="00D81A6C">
          <w:rPr>
            <w:color w:val="auto"/>
          </w:rPr>
          <w:t>значение</w:t>
        </w:r>
      </w:ins>
      <w:r>
        <w:rPr>
          <w:color w:val="auto"/>
        </w:rPr>
        <w:t xml:space="preserve"> — 1,5 размера шрифта.</w:t>
      </w:r>
    </w:p>
    <w:p w14:paraId="000000FC" w14:textId="700F1F75" w:rsidR="00B0130A" w:rsidDel="00D81A6C" w:rsidRDefault="00192AF1" w:rsidP="00E13DF8">
      <w:pPr>
        <w:pStyle w:val="29"/>
        <w:tabs>
          <w:tab w:val="clear" w:pos="1440"/>
        </w:tabs>
        <w:spacing w:line="372" w:lineRule="auto"/>
        <w:ind w:firstLine="710"/>
        <w:rPr>
          <w:del w:id="210" w:author="kate" w:date="2026-09-22T13:40:00Z"/>
          <w:color w:val="auto"/>
        </w:rPr>
      </w:pPr>
      <w:del w:id="211" w:author="kate" w:date="2026-09-22T13:40:00Z">
        <w:r w:rsidDel="00D81A6C">
          <w:rPr>
            <w:color w:val="auto"/>
          </w:rPr>
          <w:delText>В многострочном заголовке применяют межстрочный интервал, установленный для текста элемента, к которому относится заголовок.</w:delText>
        </w:r>
      </w:del>
    </w:p>
    <w:p w14:paraId="000000FD" w14:textId="6E45EA15" w:rsidR="00B0130A" w:rsidDel="00D81A6C" w:rsidRDefault="00192AF1" w:rsidP="00E13DF8">
      <w:pPr>
        <w:pStyle w:val="29"/>
        <w:tabs>
          <w:tab w:val="clear" w:pos="1440"/>
        </w:tabs>
        <w:spacing w:line="372" w:lineRule="auto"/>
        <w:ind w:firstLine="710"/>
        <w:rPr>
          <w:del w:id="212" w:author="kate" w:date="2026-09-22T13:36:00Z"/>
          <w:color w:val="auto"/>
        </w:rPr>
      </w:pPr>
      <w:del w:id="213" w:author="kate" w:date="2026-09-22T13:36:00Z">
        <w:r w:rsidDel="00D81A6C">
          <w:rPr>
            <w:color w:val="auto"/>
          </w:rPr>
          <w:delText>4.3.9 Дополнительный интервал перед абзацами и после них в основном тексте, как правило, не устанавливают.</w:delText>
        </w:r>
      </w:del>
    </w:p>
    <w:p w14:paraId="000000FE" w14:textId="1DE7205C" w:rsidR="00B0130A" w:rsidRDefault="00192AF1" w:rsidP="00E13DF8">
      <w:pPr>
        <w:pStyle w:val="29"/>
        <w:tabs>
          <w:tab w:val="clear" w:pos="1440"/>
        </w:tabs>
        <w:spacing w:line="372" w:lineRule="auto"/>
        <w:ind w:firstLine="710"/>
        <w:rPr>
          <w:color w:val="auto"/>
        </w:rPr>
      </w:pPr>
      <w:r>
        <w:rPr>
          <w:color w:val="auto"/>
        </w:rPr>
        <w:t>Для визуального разделения абзацев</w:t>
      </w:r>
      <w:ins w:id="214" w:author="kate" w:date="2026-09-22T13:37:00Z">
        <w:r w:rsidR="00D81A6C">
          <w:rPr>
            <w:color w:val="auto"/>
          </w:rPr>
          <w:t xml:space="preserve"> текста</w:t>
        </w:r>
      </w:ins>
      <w:r w:rsidR="00956FDA">
        <w:rPr>
          <w:color w:val="auto"/>
        </w:rPr>
        <w:t xml:space="preserve"> </w:t>
      </w:r>
      <w:del w:id="215" w:author="kate" w:date="2026-09-22T13:37:00Z">
        <w:r w:rsidDel="00D81A6C">
          <w:rPr>
            <w:color w:val="auto"/>
          </w:rPr>
          <w:delText xml:space="preserve"> </w:delText>
        </w:r>
      </w:del>
      <w:r>
        <w:rPr>
          <w:color w:val="auto"/>
        </w:rPr>
        <w:t xml:space="preserve">допускается </w:t>
      </w:r>
      <w:ins w:id="216" w:author="kate" w:date="2026-09-22T13:41:00Z">
        <w:r w:rsidR="00E22D32">
          <w:rPr>
            <w:color w:val="auto"/>
          </w:rPr>
          <w:t xml:space="preserve">там, где это необходимо, </w:t>
        </w:r>
      </w:ins>
      <w:r>
        <w:rPr>
          <w:color w:val="auto"/>
        </w:rPr>
        <w:t xml:space="preserve">применять </w:t>
      </w:r>
      <w:del w:id="217" w:author="kate" w:date="2026-09-22T13:37:00Z">
        <w:r w:rsidDel="00D81A6C">
          <w:rPr>
            <w:color w:val="auto"/>
          </w:rPr>
          <w:delText xml:space="preserve">дополнительный </w:delText>
        </w:r>
      </w:del>
      <w:ins w:id="218" w:author="kate" w:date="2026-09-22T13:37:00Z">
        <w:r w:rsidR="00D81A6C">
          <w:rPr>
            <w:color w:val="auto"/>
          </w:rPr>
          <w:t xml:space="preserve">увеличенный </w:t>
        </w:r>
      </w:ins>
      <w:r>
        <w:rPr>
          <w:color w:val="auto"/>
        </w:rPr>
        <w:t>интервал</w:t>
      </w:r>
      <w:ins w:id="219" w:author="kate" w:date="2026-09-22T13:36:00Z">
        <w:r w:rsidR="00D81A6C">
          <w:rPr>
            <w:color w:val="auto"/>
          </w:rPr>
          <w:t xml:space="preserve"> между абзацами</w:t>
        </w:r>
      </w:ins>
      <w:r>
        <w:rPr>
          <w:color w:val="auto"/>
        </w:rPr>
        <w:t xml:space="preserve">. </w:t>
      </w:r>
      <w:del w:id="220" w:author="kate" w:date="2026-09-22T13:38:00Z">
        <w:r w:rsidDel="00D81A6C">
          <w:rPr>
            <w:color w:val="auto"/>
          </w:rPr>
          <w:delText>Выбранный р</w:delText>
        </w:r>
      </w:del>
      <w:ins w:id="221" w:author="kate" w:date="2026-09-22T13:38:00Z">
        <w:r w:rsidR="00D81A6C">
          <w:rPr>
            <w:color w:val="auto"/>
          </w:rPr>
          <w:t>Р</w:t>
        </w:r>
      </w:ins>
      <w:r>
        <w:rPr>
          <w:color w:val="auto"/>
        </w:rPr>
        <w:t xml:space="preserve">азмер </w:t>
      </w:r>
      <w:del w:id="222" w:author="kate" w:date="2026-09-22T13:38:00Z">
        <w:r w:rsidDel="00D81A6C">
          <w:rPr>
            <w:color w:val="auto"/>
          </w:rPr>
          <w:delText xml:space="preserve">дополнительного </w:delText>
        </w:r>
      </w:del>
      <w:ins w:id="223" w:author="kate" w:date="2026-09-22T13:38:00Z">
        <w:r w:rsidR="00D81A6C">
          <w:rPr>
            <w:color w:val="auto"/>
          </w:rPr>
          <w:t xml:space="preserve">увеличенного </w:t>
        </w:r>
      </w:ins>
      <w:r>
        <w:rPr>
          <w:color w:val="auto"/>
        </w:rPr>
        <w:t xml:space="preserve">интервала </w:t>
      </w:r>
      <w:del w:id="224" w:author="kate" w:date="2026-09-22T13:38:00Z">
        <w:r w:rsidDel="00D81A6C">
          <w:rPr>
            <w:color w:val="auto"/>
          </w:rPr>
          <w:delText xml:space="preserve">применяют </w:delText>
        </w:r>
      </w:del>
      <w:ins w:id="225" w:author="kate" w:date="2026-09-22T13:38:00Z">
        <w:r w:rsidR="00D81A6C">
          <w:rPr>
            <w:color w:val="auto"/>
          </w:rPr>
          <w:t xml:space="preserve">устанавливают </w:t>
        </w:r>
      </w:ins>
      <w:r>
        <w:rPr>
          <w:color w:val="auto"/>
        </w:rPr>
        <w:t>единообразно в пределах ТД.</w:t>
      </w:r>
    </w:p>
    <w:p w14:paraId="000000FF" w14:textId="2C4E03B1" w:rsidR="00B0130A" w:rsidRDefault="00192AF1" w:rsidP="00E13DF8">
      <w:pPr>
        <w:pStyle w:val="29"/>
        <w:tabs>
          <w:tab w:val="clear" w:pos="1440"/>
        </w:tabs>
        <w:spacing w:line="372" w:lineRule="auto"/>
        <w:ind w:firstLine="706"/>
      </w:pPr>
      <w:r>
        <w:rPr>
          <w:color w:val="auto"/>
        </w:rPr>
        <w:t>4.3.</w:t>
      </w:r>
      <w:ins w:id="226" w:author="kate" w:date="2026-09-28T16:02:00Z">
        <w:r w:rsidR="00FD5092">
          <w:rPr>
            <w:color w:val="auto"/>
          </w:rPr>
          <w:t>9</w:t>
        </w:r>
      </w:ins>
      <w:del w:id="227" w:author="kate" w:date="2026-09-28T16:02:00Z">
        <w:r w:rsidDel="00FD5092">
          <w:rPr>
            <w:color w:val="auto"/>
          </w:rPr>
          <w:delText>10</w:delText>
        </w:r>
      </w:del>
      <w:r>
        <w:rPr>
          <w:color w:val="auto"/>
        </w:rPr>
        <w:t xml:space="preserve"> </w:t>
      </w:r>
      <w:r>
        <w:t>Параметры оформления заголовков структурных и дополнительных элементов ТД приведены в таблице 1.</w:t>
      </w:r>
    </w:p>
    <w:p w14:paraId="00000101" w14:textId="77777777" w:rsidR="00B0130A" w:rsidRDefault="00192AF1">
      <w:pPr>
        <w:pStyle w:val="29"/>
        <w:tabs>
          <w:tab w:val="clear" w:pos="1440"/>
        </w:tabs>
        <w:ind w:firstLine="0"/>
        <w:rPr>
          <w:color w:val="auto"/>
          <w:spacing w:val="40"/>
        </w:rPr>
      </w:pPr>
      <w:r>
        <w:rPr>
          <w:color w:val="auto"/>
          <w:spacing w:val="40"/>
        </w:rPr>
        <w:t>Таблица 1</w:t>
      </w:r>
    </w:p>
    <w:tbl>
      <w:tblPr>
        <w:tblStyle w:val="affa"/>
        <w:tblW w:w="9639" w:type="dxa"/>
        <w:tblInd w:w="-5" w:type="dxa"/>
        <w:tblLook w:val="04A0" w:firstRow="1" w:lastRow="0" w:firstColumn="1" w:lastColumn="0" w:noHBand="0" w:noVBand="1"/>
      </w:tblPr>
      <w:tblGrid>
        <w:gridCol w:w="1851"/>
        <w:gridCol w:w="1842"/>
        <w:gridCol w:w="2973"/>
        <w:gridCol w:w="2973"/>
      </w:tblGrid>
      <w:tr w:rsidR="00B0130A" w14:paraId="40376BB9" w14:textId="77777777">
        <w:tc>
          <w:tcPr>
            <w:tcW w:w="1843" w:type="dxa"/>
            <w:tcBorders>
              <w:bottom w:val="double" w:sz="4" w:space="0" w:color="auto"/>
            </w:tcBorders>
          </w:tcPr>
          <w:p w14:paraId="00000102" w14:textId="77777777" w:rsidR="00B0130A" w:rsidRDefault="00192AF1">
            <w:pPr>
              <w:pStyle w:val="29"/>
              <w:tabs>
                <w:tab w:val="clear" w:pos="1440"/>
              </w:tabs>
              <w:spacing w:line="288" w:lineRule="auto"/>
              <w:ind w:firstLine="0"/>
              <w:jc w:val="center"/>
              <w:rPr>
                <w:color w:val="auto"/>
              </w:rPr>
            </w:pPr>
            <w:r>
              <w:rPr>
                <w:color w:val="auto"/>
              </w:rPr>
              <w:t>Заголовок</w:t>
            </w:r>
          </w:p>
        </w:tc>
        <w:tc>
          <w:tcPr>
            <w:tcW w:w="1843" w:type="dxa"/>
            <w:tcBorders>
              <w:bottom w:val="double" w:sz="4" w:space="0" w:color="auto"/>
            </w:tcBorders>
          </w:tcPr>
          <w:p w14:paraId="00000103" w14:textId="77777777" w:rsidR="00B0130A" w:rsidRDefault="00192AF1">
            <w:pPr>
              <w:pStyle w:val="29"/>
              <w:tabs>
                <w:tab w:val="clear" w:pos="1440"/>
              </w:tabs>
              <w:spacing w:line="288" w:lineRule="auto"/>
              <w:ind w:firstLine="0"/>
              <w:jc w:val="center"/>
              <w:rPr>
                <w:color w:val="auto"/>
              </w:rPr>
            </w:pPr>
            <w:r>
              <w:rPr>
                <w:color w:val="auto"/>
              </w:rPr>
              <w:t xml:space="preserve">Начертание шрифта </w:t>
            </w:r>
            <w:r>
              <w:rPr>
                <w:color w:val="auto"/>
              </w:rPr>
              <w:br/>
              <w:t>заголовка</w:t>
            </w:r>
          </w:p>
        </w:tc>
        <w:tc>
          <w:tcPr>
            <w:tcW w:w="2977" w:type="dxa"/>
            <w:tcBorders>
              <w:bottom w:val="double" w:sz="4" w:space="0" w:color="auto"/>
            </w:tcBorders>
          </w:tcPr>
          <w:p w14:paraId="00000104" w14:textId="77777777" w:rsidR="00B0130A" w:rsidRDefault="00192AF1">
            <w:pPr>
              <w:pStyle w:val="29"/>
              <w:tabs>
                <w:tab w:val="clear" w:pos="1440"/>
              </w:tabs>
              <w:spacing w:line="288" w:lineRule="auto"/>
              <w:ind w:firstLine="0"/>
              <w:jc w:val="center"/>
              <w:rPr>
                <w:color w:val="auto"/>
              </w:rPr>
            </w:pPr>
            <w:r>
              <w:rPr>
                <w:color w:val="auto"/>
              </w:rPr>
              <w:t>Размер шрифта заголовка относительно шрифта текста элемента</w:t>
            </w:r>
          </w:p>
        </w:tc>
        <w:tc>
          <w:tcPr>
            <w:tcW w:w="2976" w:type="dxa"/>
            <w:tcBorders>
              <w:bottom w:val="double" w:sz="4" w:space="0" w:color="auto"/>
            </w:tcBorders>
          </w:tcPr>
          <w:p w14:paraId="00000105" w14:textId="77777777" w:rsidR="00B0130A" w:rsidRDefault="00192AF1">
            <w:pPr>
              <w:pStyle w:val="29"/>
              <w:tabs>
                <w:tab w:val="clear" w:pos="1440"/>
              </w:tabs>
              <w:spacing w:line="288" w:lineRule="auto"/>
              <w:ind w:firstLine="0"/>
              <w:jc w:val="center"/>
              <w:rPr>
                <w:color w:val="auto"/>
              </w:rPr>
            </w:pPr>
            <w:r>
              <w:rPr>
                <w:color w:val="auto"/>
              </w:rPr>
              <w:t>Расположение заголовка</w:t>
            </w:r>
          </w:p>
        </w:tc>
      </w:tr>
      <w:tr w:rsidR="00B0130A" w14:paraId="292C71F9" w14:textId="77777777">
        <w:tc>
          <w:tcPr>
            <w:tcW w:w="1843" w:type="dxa"/>
          </w:tcPr>
          <w:p w14:paraId="00000106" w14:textId="77777777" w:rsidR="00B0130A" w:rsidRDefault="00192AF1">
            <w:pPr>
              <w:pStyle w:val="29"/>
              <w:tabs>
                <w:tab w:val="clear" w:pos="1440"/>
              </w:tabs>
              <w:spacing w:line="288" w:lineRule="auto"/>
              <w:ind w:firstLine="0"/>
              <w:jc w:val="left"/>
              <w:rPr>
                <w:color w:val="auto"/>
              </w:rPr>
            </w:pPr>
            <w:r>
              <w:rPr>
                <w:color w:val="auto"/>
              </w:rPr>
              <w:t>Раздела</w:t>
            </w:r>
          </w:p>
        </w:tc>
        <w:tc>
          <w:tcPr>
            <w:tcW w:w="1843" w:type="dxa"/>
          </w:tcPr>
          <w:p w14:paraId="00000107" w14:textId="77777777" w:rsidR="00B0130A" w:rsidRDefault="00192AF1">
            <w:pPr>
              <w:pStyle w:val="29"/>
              <w:tabs>
                <w:tab w:val="clear" w:pos="1440"/>
              </w:tabs>
              <w:spacing w:line="288" w:lineRule="auto"/>
              <w:ind w:firstLine="0"/>
              <w:rPr>
                <w:color w:val="auto"/>
              </w:rPr>
            </w:pPr>
            <w:r>
              <w:rPr>
                <w:color w:val="auto"/>
              </w:rPr>
              <w:t>Полужирный</w:t>
            </w:r>
          </w:p>
        </w:tc>
        <w:tc>
          <w:tcPr>
            <w:tcW w:w="2977" w:type="dxa"/>
          </w:tcPr>
          <w:p w14:paraId="00000108" w14:textId="77777777" w:rsidR="00B0130A" w:rsidRDefault="00192AF1">
            <w:pPr>
              <w:pStyle w:val="29"/>
              <w:tabs>
                <w:tab w:val="clear" w:pos="1440"/>
              </w:tabs>
              <w:spacing w:line="288" w:lineRule="auto"/>
              <w:ind w:firstLine="0"/>
              <w:rPr>
                <w:color w:val="auto"/>
              </w:rPr>
            </w:pPr>
            <w:r>
              <w:rPr>
                <w:color w:val="auto"/>
              </w:rPr>
              <w:t xml:space="preserve">Больше на 2 пункта </w:t>
            </w:r>
          </w:p>
        </w:tc>
        <w:tc>
          <w:tcPr>
            <w:tcW w:w="2976" w:type="dxa"/>
            <w:vMerge w:val="restart"/>
          </w:tcPr>
          <w:p w14:paraId="00000109" w14:textId="77777777" w:rsidR="00B0130A" w:rsidRDefault="00192AF1">
            <w:pPr>
              <w:pStyle w:val="29"/>
              <w:tabs>
                <w:tab w:val="clear" w:pos="1440"/>
              </w:tabs>
              <w:spacing w:line="288" w:lineRule="auto"/>
              <w:ind w:firstLine="0"/>
              <w:jc w:val="left"/>
              <w:rPr>
                <w:color w:val="auto"/>
              </w:rPr>
            </w:pPr>
            <w:r>
              <w:rPr>
                <w:color w:val="auto"/>
              </w:rPr>
              <w:t xml:space="preserve">По левому краю. </w:t>
            </w:r>
            <w:r>
              <w:t>С абзацным отступом, установленным для текста элемента</w:t>
            </w:r>
          </w:p>
        </w:tc>
      </w:tr>
      <w:tr w:rsidR="00B0130A" w14:paraId="291D282A" w14:textId="77777777">
        <w:tc>
          <w:tcPr>
            <w:tcW w:w="1843" w:type="dxa"/>
          </w:tcPr>
          <w:p w14:paraId="0000010A" w14:textId="77777777" w:rsidR="00B0130A" w:rsidRDefault="00192AF1">
            <w:pPr>
              <w:pStyle w:val="29"/>
              <w:tabs>
                <w:tab w:val="clear" w:pos="1440"/>
              </w:tabs>
              <w:spacing w:line="288" w:lineRule="auto"/>
              <w:ind w:firstLine="0"/>
              <w:jc w:val="left"/>
              <w:rPr>
                <w:color w:val="auto"/>
              </w:rPr>
            </w:pPr>
            <w:r>
              <w:rPr>
                <w:color w:val="auto"/>
              </w:rPr>
              <w:t>Подраздела</w:t>
            </w:r>
          </w:p>
        </w:tc>
        <w:tc>
          <w:tcPr>
            <w:tcW w:w="1843" w:type="dxa"/>
          </w:tcPr>
          <w:p w14:paraId="0000010B" w14:textId="77777777" w:rsidR="00B0130A" w:rsidRDefault="00192AF1">
            <w:pPr>
              <w:pStyle w:val="29"/>
              <w:tabs>
                <w:tab w:val="clear" w:pos="1440"/>
              </w:tabs>
              <w:spacing w:line="288" w:lineRule="auto"/>
              <w:ind w:firstLine="0"/>
              <w:rPr>
                <w:color w:val="auto"/>
              </w:rPr>
            </w:pPr>
            <w:r>
              <w:rPr>
                <w:color w:val="auto"/>
              </w:rPr>
              <w:t>Полужирный</w:t>
            </w:r>
          </w:p>
        </w:tc>
        <w:tc>
          <w:tcPr>
            <w:tcW w:w="2977" w:type="dxa"/>
          </w:tcPr>
          <w:p w14:paraId="0000010C" w14:textId="77777777" w:rsidR="00B0130A" w:rsidRDefault="00192AF1">
            <w:pPr>
              <w:pStyle w:val="29"/>
              <w:tabs>
                <w:tab w:val="clear" w:pos="1440"/>
              </w:tabs>
              <w:spacing w:line="288" w:lineRule="auto"/>
              <w:ind w:firstLine="0"/>
              <w:rPr>
                <w:color w:val="auto"/>
              </w:rPr>
            </w:pPr>
            <w:r>
              <w:rPr>
                <w:color w:val="auto"/>
              </w:rPr>
              <w:t xml:space="preserve">Больше на 1 пункт </w:t>
            </w:r>
          </w:p>
        </w:tc>
        <w:tc>
          <w:tcPr>
            <w:tcW w:w="2976" w:type="dxa"/>
            <w:vMerge/>
          </w:tcPr>
          <w:p w14:paraId="0000010D" w14:textId="77777777" w:rsidR="00B0130A" w:rsidRDefault="00B0130A">
            <w:pPr>
              <w:pStyle w:val="29"/>
              <w:tabs>
                <w:tab w:val="clear" w:pos="1440"/>
              </w:tabs>
              <w:spacing w:line="288" w:lineRule="auto"/>
              <w:ind w:firstLine="0"/>
              <w:jc w:val="left"/>
              <w:rPr>
                <w:color w:val="auto"/>
              </w:rPr>
            </w:pPr>
          </w:p>
        </w:tc>
      </w:tr>
      <w:tr w:rsidR="00B0130A" w14:paraId="5E9A8A67" w14:textId="77777777">
        <w:tc>
          <w:tcPr>
            <w:tcW w:w="1843" w:type="dxa"/>
          </w:tcPr>
          <w:p w14:paraId="0000010E" w14:textId="77777777" w:rsidR="00B0130A" w:rsidRDefault="00192AF1">
            <w:pPr>
              <w:pStyle w:val="29"/>
              <w:tabs>
                <w:tab w:val="clear" w:pos="1440"/>
              </w:tabs>
              <w:spacing w:line="288" w:lineRule="auto"/>
              <w:ind w:firstLine="0"/>
              <w:jc w:val="left"/>
              <w:rPr>
                <w:color w:val="auto"/>
              </w:rPr>
            </w:pPr>
            <w:r>
              <w:rPr>
                <w:color w:val="auto"/>
              </w:rPr>
              <w:t>Пункта</w:t>
            </w:r>
          </w:p>
        </w:tc>
        <w:tc>
          <w:tcPr>
            <w:tcW w:w="1843" w:type="dxa"/>
          </w:tcPr>
          <w:p w14:paraId="0000010F" w14:textId="77777777" w:rsidR="00B0130A" w:rsidRDefault="00192AF1">
            <w:pPr>
              <w:pStyle w:val="29"/>
              <w:tabs>
                <w:tab w:val="clear" w:pos="1440"/>
              </w:tabs>
              <w:spacing w:line="288" w:lineRule="auto"/>
              <w:ind w:firstLine="0"/>
              <w:rPr>
                <w:color w:val="auto"/>
              </w:rPr>
            </w:pPr>
            <w:r>
              <w:rPr>
                <w:color w:val="auto"/>
              </w:rPr>
              <w:t>Полужирный</w:t>
            </w:r>
          </w:p>
        </w:tc>
        <w:tc>
          <w:tcPr>
            <w:tcW w:w="2977" w:type="dxa"/>
          </w:tcPr>
          <w:p w14:paraId="00000110" w14:textId="77777777" w:rsidR="00B0130A" w:rsidRDefault="00192AF1">
            <w:pPr>
              <w:pStyle w:val="29"/>
              <w:tabs>
                <w:tab w:val="clear" w:pos="1440"/>
              </w:tabs>
              <w:spacing w:line="288" w:lineRule="auto"/>
              <w:ind w:firstLine="0"/>
              <w:rPr>
                <w:color w:val="auto"/>
              </w:rPr>
            </w:pPr>
            <w:r>
              <w:rPr>
                <w:color w:val="auto"/>
              </w:rPr>
              <w:t>Равен</w:t>
            </w:r>
          </w:p>
        </w:tc>
        <w:tc>
          <w:tcPr>
            <w:tcW w:w="2976" w:type="dxa"/>
            <w:vMerge/>
          </w:tcPr>
          <w:p w14:paraId="00000111" w14:textId="77777777" w:rsidR="00B0130A" w:rsidRDefault="00B0130A">
            <w:pPr>
              <w:pStyle w:val="29"/>
              <w:tabs>
                <w:tab w:val="clear" w:pos="1440"/>
              </w:tabs>
              <w:spacing w:line="288" w:lineRule="auto"/>
              <w:ind w:firstLine="0"/>
              <w:jc w:val="left"/>
              <w:rPr>
                <w:color w:val="auto"/>
              </w:rPr>
            </w:pPr>
          </w:p>
        </w:tc>
      </w:tr>
      <w:tr w:rsidR="00B0130A" w14:paraId="69BC85A1" w14:textId="77777777">
        <w:tc>
          <w:tcPr>
            <w:tcW w:w="1843" w:type="dxa"/>
          </w:tcPr>
          <w:p w14:paraId="00000112" w14:textId="77777777" w:rsidR="00B0130A" w:rsidRDefault="00192AF1">
            <w:pPr>
              <w:pStyle w:val="29"/>
              <w:tabs>
                <w:tab w:val="clear" w:pos="1440"/>
              </w:tabs>
              <w:spacing w:line="288" w:lineRule="auto"/>
              <w:ind w:firstLine="0"/>
              <w:jc w:val="left"/>
              <w:rPr>
                <w:color w:val="auto"/>
              </w:rPr>
            </w:pPr>
            <w:r>
              <w:rPr>
                <w:color w:val="auto"/>
              </w:rPr>
              <w:t>Приложения</w:t>
            </w:r>
          </w:p>
        </w:tc>
        <w:tc>
          <w:tcPr>
            <w:tcW w:w="1843" w:type="dxa"/>
          </w:tcPr>
          <w:p w14:paraId="00000113" w14:textId="77777777" w:rsidR="00B0130A" w:rsidRDefault="00192AF1">
            <w:pPr>
              <w:pStyle w:val="29"/>
              <w:tabs>
                <w:tab w:val="clear" w:pos="1440"/>
              </w:tabs>
              <w:spacing w:line="288" w:lineRule="auto"/>
              <w:ind w:firstLine="0"/>
              <w:rPr>
                <w:color w:val="auto"/>
              </w:rPr>
            </w:pPr>
            <w:r>
              <w:rPr>
                <w:color w:val="auto"/>
              </w:rPr>
              <w:t>Полужирный</w:t>
            </w:r>
          </w:p>
        </w:tc>
        <w:tc>
          <w:tcPr>
            <w:tcW w:w="2977" w:type="dxa"/>
          </w:tcPr>
          <w:p w14:paraId="00000114" w14:textId="77777777" w:rsidR="00B0130A" w:rsidRDefault="00192AF1">
            <w:pPr>
              <w:pStyle w:val="29"/>
              <w:tabs>
                <w:tab w:val="clear" w:pos="1440"/>
              </w:tabs>
              <w:spacing w:line="288" w:lineRule="auto"/>
              <w:ind w:firstLine="0"/>
              <w:rPr>
                <w:color w:val="auto"/>
              </w:rPr>
            </w:pPr>
            <w:r>
              <w:rPr>
                <w:color w:val="auto"/>
              </w:rPr>
              <w:t>Больше на 2 пункта</w:t>
            </w:r>
          </w:p>
        </w:tc>
        <w:tc>
          <w:tcPr>
            <w:tcW w:w="2976" w:type="dxa"/>
          </w:tcPr>
          <w:p w14:paraId="00000115" w14:textId="77777777" w:rsidR="00B0130A" w:rsidRDefault="00192AF1">
            <w:pPr>
              <w:pStyle w:val="29"/>
              <w:tabs>
                <w:tab w:val="clear" w:pos="1440"/>
              </w:tabs>
              <w:spacing w:line="288" w:lineRule="auto"/>
              <w:ind w:firstLine="0"/>
              <w:jc w:val="left"/>
              <w:rPr>
                <w:color w:val="auto"/>
              </w:rPr>
            </w:pPr>
            <w:r>
              <w:rPr>
                <w:color w:val="auto"/>
              </w:rPr>
              <w:t>По центру. Без абзацного отступа</w:t>
            </w:r>
          </w:p>
        </w:tc>
      </w:tr>
      <w:tr w:rsidR="00B0130A" w14:paraId="005F6721" w14:textId="77777777">
        <w:tc>
          <w:tcPr>
            <w:tcW w:w="1843" w:type="dxa"/>
            <w:shd w:val="clear" w:color="auto" w:fill="auto"/>
          </w:tcPr>
          <w:p w14:paraId="00000116" w14:textId="77777777" w:rsidR="00B0130A" w:rsidRDefault="00192AF1">
            <w:pPr>
              <w:pStyle w:val="29"/>
              <w:tabs>
                <w:tab w:val="clear" w:pos="1440"/>
              </w:tabs>
              <w:spacing w:line="288" w:lineRule="auto"/>
              <w:ind w:firstLine="0"/>
              <w:jc w:val="left"/>
              <w:rPr>
                <w:color w:val="auto"/>
              </w:rPr>
            </w:pPr>
            <w:r>
              <w:rPr>
                <w:color w:val="auto"/>
              </w:rPr>
              <w:t>Дополнительного элемента</w:t>
            </w:r>
          </w:p>
        </w:tc>
        <w:tc>
          <w:tcPr>
            <w:tcW w:w="1843" w:type="dxa"/>
            <w:shd w:val="clear" w:color="auto" w:fill="auto"/>
          </w:tcPr>
          <w:p w14:paraId="00000117" w14:textId="77777777" w:rsidR="00B0130A" w:rsidRDefault="00192AF1">
            <w:pPr>
              <w:pStyle w:val="29"/>
              <w:tabs>
                <w:tab w:val="clear" w:pos="1440"/>
              </w:tabs>
              <w:spacing w:line="288" w:lineRule="auto"/>
              <w:ind w:firstLine="0"/>
              <w:rPr>
                <w:color w:val="auto"/>
              </w:rPr>
            </w:pPr>
            <w:r>
              <w:rPr>
                <w:color w:val="auto"/>
              </w:rPr>
              <w:t>Полужирный</w:t>
            </w:r>
          </w:p>
        </w:tc>
        <w:tc>
          <w:tcPr>
            <w:tcW w:w="2977" w:type="dxa"/>
            <w:shd w:val="clear" w:color="auto" w:fill="auto"/>
          </w:tcPr>
          <w:p w14:paraId="00000118" w14:textId="77777777" w:rsidR="00B0130A" w:rsidRDefault="00192AF1">
            <w:pPr>
              <w:pStyle w:val="29"/>
              <w:tabs>
                <w:tab w:val="clear" w:pos="1440"/>
              </w:tabs>
              <w:spacing w:line="288" w:lineRule="auto"/>
              <w:ind w:firstLine="0"/>
              <w:rPr>
                <w:color w:val="auto"/>
              </w:rPr>
            </w:pPr>
            <w:r>
              <w:rPr>
                <w:color w:val="auto"/>
              </w:rPr>
              <w:t>Больше на 2 пункта</w:t>
            </w:r>
          </w:p>
        </w:tc>
        <w:tc>
          <w:tcPr>
            <w:tcW w:w="2976" w:type="dxa"/>
            <w:shd w:val="clear" w:color="auto" w:fill="auto"/>
          </w:tcPr>
          <w:p w14:paraId="00000119" w14:textId="77777777" w:rsidR="00B0130A" w:rsidRDefault="00192AF1">
            <w:pPr>
              <w:pStyle w:val="29"/>
              <w:tabs>
                <w:tab w:val="clear" w:pos="1440"/>
              </w:tabs>
              <w:spacing w:line="288" w:lineRule="auto"/>
              <w:ind w:firstLine="0"/>
              <w:jc w:val="left"/>
              <w:rPr>
                <w:color w:val="auto"/>
              </w:rPr>
            </w:pPr>
            <w:r>
              <w:rPr>
                <w:color w:val="auto"/>
              </w:rPr>
              <w:t>По центру. Без абзацного отступа</w:t>
            </w:r>
          </w:p>
        </w:tc>
      </w:tr>
      <w:tr w:rsidR="00B0130A" w14:paraId="67041735" w14:textId="77777777">
        <w:tc>
          <w:tcPr>
            <w:tcW w:w="1843" w:type="dxa"/>
            <w:shd w:val="clear" w:color="auto" w:fill="auto"/>
          </w:tcPr>
          <w:p w14:paraId="0000011A" w14:textId="77777777" w:rsidR="00B0130A" w:rsidRDefault="00192AF1">
            <w:pPr>
              <w:pStyle w:val="29"/>
              <w:tabs>
                <w:tab w:val="clear" w:pos="1440"/>
              </w:tabs>
              <w:spacing w:line="288" w:lineRule="auto"/>
              <w:ind w:firstLine="0"/>
              <w:jc w:val="left"/>
              <w:rPr>
                <w:color w:val="auto"/>
              </w:rPr>
            </w:pPr>
            <w:r>
              <w:rPr>
                <w:color w:val="auto"/>
              </w:rPr>
              <w:t>Листа согласования</w:t>
            </w:r>
          </w:p>
        </w:tc>
        <w:tc>
          <w:tcPr>
            <w:tcW w:w="1843" w:type="dxa"/>
            <w:shd w:val="clear" w:color="auto" w:fill="auto"/>
          </w:tcPr>
          <w:p w14:paraId="0000011B" w14:textId="4508435D" w:rsidR="00B0130A" w:rsidRDefault="00192AF1" w:rsidP="00477F48">
            <w:pPr>
              <w:pStyle w:val="29"/>
              <w:tabs>
                <w:tab w:val="clear" w:pos="1440"/>
              </w:tabs>
              <w:spacing w:line="288" w:lineRule="auto"/>
              <w:ind w:firstLine="0"/>
              <w:rPr>
                <w:color w:val="auto"/>
              </w:rPr>
            </w:pPr>
            <w:r>
              <w:rPr>
                <w:color w:val="auto"/>
              </w:rPr>
              <w:t>Светл</w:t>
            </w:r>
            <w:r w:rsidR="00477F48">
              <w:rPr>
                <w:color w:val="auto"/>
              </w:rPr>
              <w:t>ый</w:t>
            </w:r>
          </w:p>
        </w:tc>
        <w:tc>
          <w:tcPr>
            <w:tcW w:w="2977" w:type="dxa"/>
            <w:shd w:val="clear" w:color="auto" w:fill="auto"/>
          </w:tcPr>
          <w:p w14:paraId="0000011C" w14:textId="77777777" w:rsidR="00B0130A" w:rsidRDefault="00192AF1">
            <w:pPr>
              <w:pStyle w:val="29"/>
              <w:tabs>
                <w:tab w:val="clear" w:pos="1440"/>
              </w:tabs>
              <w:spacing w:line="288" w:lineRule="auto"/>
              <w:ind w:firstLine="0"/>
              <w:rPr>
                <w:color w:val="auto"/>
              </w:rPr>
            </w:pPr>
            <w:r>
              <w:rPr>
                <w:color w:val="auto"/>
              </w:rPr>
              <w:t>Равен</w:t>
            </w:r>
          </w:p>
        </w:tc>
        <w:tc>
          <w:tcPr>
            <w:tcW w:w="2976" w:type="dxa"/>
            <w:shd w:val="clear" w:color="auto" w:fill="auto"/>
          </w:tcPr>
          <w:p w14:paraId="0000011D" w14:textId="77777777" w:rsidR="00B0130A" w:rsidRDefault="00192AF1">
            <w:pPr>
              <w:pStyle w:val="29"/>
              <w:tabs>
                <w:tab w:val="clear" w:pos="1440"/>
              </w:tabs>
              <w:spacing w:line="288" w:lineRule="auto"/>
              <w:ind w:firstLine="0"/>
              <w:jc w:val="left"/>
              <w:rPr>
                <w:color w:val="auto"/>
              </w:rPr>
            </w:pPr>
            <w:r>
              <w:rPr>
                <w:color w:val="auto"/>
              </w:rPr>
              <w:t>По центру. Без абзацного отступа</w:t>
            </w:r>
          </w:p>
        </w:tc>
      </w:tr>
    </w:tbl>
    <w:p w14:paraId="0000011E" w14:textId="16C1C130" w:rsidR="00B0130A" w:rsidRDefault="00192AF1">
      <w:pPr>
        <w:pStyle w:val="29"/>
        <w:tabs>
          <w:tab w:val="clear" w:pos="1440"/>
        </w:tabs>
        <w:spacing w:before="120"/>
        <w:rPr>
          <w:ins w:id="228" w:author="kate" w:date="2026-09-22T16:11:00Z"/>
        </w:rPr>
      </w:pPr>
      <w:r>
        <w:rPr>
          <w:color w:val="auto"/>
        </w:rPr>
        <w:t>4.3.1</w:t>
      </w:r>
      <w:del w:id="229" w:author="kate" w:date="2026-09-28T16:02:00Z">
        <w:r w:rsidDel="00FD5092">
          <w:rPr>
            <w:color w:val="auto"/>
          </w:rPr>
          <w:delText>1</w:delText>
        </w:r>
      </w:del>
      <w:ins w:id="230" w:author="kate" w:date="2026-09-28T16:02:00Z">
        <w:r w:rsidR="00FD5092">
          <w:rPr>
            <w:color w:val="auto"/>
          </w:rPr>
          <w:t>0</w:t>
        </w:r>
      </w:ins>
      <w:r>
        <w:rPr>
          <w:color w:val="auto"/>
        </w:rPr>
        <w:t xml:space="preserve"> </w:t>
      </w:r>
      <w:bookmarkStart w:id="231" w:name="_Hlk239326966"/>
      <w:r>
        <w:t xml:space="preserve">Расстояние между заголовком </w:t>
      </w:r>
      <w:ins w:id="232" w:author="kate" w:date="2026-09-22T16:11:00Z">
        <w:r w:rsidR="00D563DB">
          <w:t>структурного элемента (</w:t>
        </w:r>
      </w:ins>
      <w:ins w:id="233" w:author="kate" w:date="2026-09-28T16:02:00Z">
        <w:r w:rsidR="00FD5092">
          <w:t>к</w:t>
        </w:r>
      </w:ins>
      <w:ins w:id="234" w:author="kate" w:date="2026-09-22T16:11:00Z">
        <w:r w:rsidR="00D563DB">
          <w:t xml:space="preserve">роме пункта) </w:t>
        </w:r>
      </w:ins>
      <w:r>
        <w:t>и расположенным на той же странице предшествующим или последующим содержа</w:t>
      </w:r>
      <w:r>
        <w:lastRenderedPageBreak/>
        <w:t>нием — текстом, другим заголовком, таблицей или иллюстрацией — должно быть не менее двух размеров шрифта текста элемента, к которому относится заголовок.</w:t>
      </w:r>
    </w:p>
    <w:p w14:paraId="2E0631D3" w14:textId="0C7AA76A" w:rsidR="00D563DB" w:rsidRDefault="00D563DB" w:rsidP="00D563DB">
      <w:pPr>
        <w:pStyle w:val="29"/>
        <w:tabs>
          <w:tab w:val="clear" w:pos="1440"/>
        </w:tabs>
        <w:rPr>
          <w:color w:val="auto"/>
        </w:rPr>
      </w:pPr>
      <w:ins w:id="235" w:author="kate" w:date="2026-09-22T16:11:00Z">
        <w:r>
          <w:rPr>
            <w:color w:val="auto"/>
          </w:rPr>
          <w:t xml:space="preserve">Расстояние между заголовком пункта и </w:t>
        </w:r>
        <w:r>
          <w:t>расположенным на той же странице предшествующим или последующим содержанием</w:t>
        </w:r>
      </w:ins>
      <w:ins w:id="236" w:author="kate" w:date="2026-09-22T16:12:00Z">
        <w:r w:rsidR="0097335C">
          <w:t xml:space="preserve"> допускается устанавливать равным межстрочному интервалу.</w:t>
        </w:r>
      </w:ins>
    </w:p>
    <w:bookmarkEnd w:id="231"/>
    <w:p w14:paraId="0000011F" w14:textId="722B468E" w:rsidR="00B0130A" w:rsidRDefault="00192AF1">
      <w:pPr>
        <w:pStyle w:val="29"/>
        <w:tabs>
          <w:tab w:val="clear" w:pos="1440"/>
        </w:tabs>
        <w:ind w:firstLine="710"/>
        <w:rPr>
          <w:color w:val="auto"/>
        </w:rPr>
      </w:pPr>
      <w:r>
        <w:rPr>
          <w:color w:val="auto"/>
        </w:rPr>
        <w:t>4.3.1</w:t>
      </w:r>
      <w:del w:id="237" w:author="kate" w:date="2026-09-28T16:02:00Z">
        <w:r w:rsidDel="00C01973">
          <w:rPr>
            <w:color w:val="auto"/>
          </w:rPr>
          <w:delText>2</w:delText>
        </w:r>
      </w:del>
      <w:ins w:id="238" w:author="kate" w:date="2026-09-28T16:02:00Z">
        <w:r w:rsidR="00C01973">
          <w:rPr>
            <w:color w:val="auto"/>
          </w:rPr>
          <w:t>1</w:t>
        </w:r>
      </w:ins>
      <w:r>
        <w:rPr>
          <w:color w:val="auto"/>
        </w:rPr>
        <w:t xml:space="preserve"> Не допускается размещать на разных страницах:</w:t>
      </w:r>
    </w:p>
    <w:p w14:paraId="00000120" w14:textId="77777777" w:rsidR="00B0130A" w:rsidRDefault="00192AF1">
      <w:pPr>
        <w:pStyle w:val="29"/>
        <w:tabs>
          <w:tab w:val="clear" w:pos="1440"/>
        </w:tabs>
        <w:ind w:firstLine="710"/>
        <w:rPr>
          <w:color w:val="auto"/>
        </w:rPr>
      </w:pPr>
      <w:r>
        <w:rPr>
          <w:color w:val="auto"/>
        </w:rPr>
        <w:t>- заголовок и начало содержания структурного элемента ТД;</w:t>
      </w:r>
    </w:p>
    <w:p w14:paraId="00000121" w14:textId="77777777" w:rsidR="00B0130A" w:rsidRDefault="00192AF1">
      <w:pPr>
        <w:pStyle w:val="29"/>
        <w:tabs>
          <w:tab w:val="clear" w:pos="1440"/>
        </w:tabs>
        <w:ind w:firstLine="710"/>
        <w:rPr>
          <w:color w:val="auto"/>
        </w:rPr>
      </w:pPr>
      <w:r>
        <w:t>- вводную фразу и первое перечисление относящегося к ней списка;</w:t>
      </w:r>
    </w:p>
    <w:p w14:paraId="482D4062" w14:textId="157C9E10" w:rsidR="0097335C" w:rsidRDefault="00192AF1">
      <w:pPr>
        <w:pStyle w:val="29"/>
        <w:tabs>
          <w:tab w:val="clear" w:pos="1440"/>
        </w:tabs>
        <w:ind w:firstLine="710"/>
        <w:rPr>
          <w:ins w:id="239" w:author="kate" w:date="2026-09-22T16:15:00Z"/>
          <w:color w:val="auto"/>
        </w:rPr>
      </w:pPr>
      <w:r>
        <w:rPr>
          <w:color w:val="auto"/>
        </w:rPr>
        <w:t xml:space="preserve">- </w:t>
      </w:r>
      <w:ins w:id="240" w:author="kate" w:date="2026-09-22T16:16:00Z">
        <w:r w:rsidR="0097335C">
          <w:rPr>
            <w:color w:val="auto"/>
          </w:rPr>
          <w:t xml:space="preserve">информацию о таблице и начало </w:t>
        </w:r>
      </w:ins>
      <w:r>
        <w:rPr>
          <w:color w:val="auto"/>
        </w:rPr>
        <w:t>таблиц</w:t>
      </w:r>
      <w:ins w:id="241" w:author="kate" w:date="2026-09-22T16:16:00Z">
        <w:r w:rsidR="0097335C">
          <w:rPr>
            <w:color w:val="auto"/>
          </w:rPr>
          <w:t>ы;</w:t>
        </w:r>
      </w:ins>
      <w:del w:id="242" w:author="kate" w:date="2026-09-22T16:16:00Z">
        <w:r w:rsidDel="0097335C">
          <w:rPr>
            <w:color w:val="auto"/>
          </w:rPr>
          <w:delText>у</w:delText>
        </w:r>
      </w:del>
      <w:r>
        <w:rPr>
          <w:color w:val="auto"/>
        </w:rPr>
        <w:t xml:space="preserve"> </w:t>
      </w:r>
    </w:p>
    <w:p w14:paraId="00000122" w14:textId="0D953E42" w:rsidR="00B0130A" w:rsidRDefault="0097335C">
      <w:pPr>
        <w:pStyle w:val="29"/>
        <w:tabs>
          <w:tab w:val="clear" w:pos="1440"/>
        </w:tabs>
        <w:ind w:firstLine="710"/>
        <w:rPr>
          <w:color w:val="auto"/>
        </w:rPr>
      </w:pPr>
      <w:ins w:id="243" w:author="kate" w:date="2026-09-22T16:16:00Z">
        <w:r>
          <w:rPr>
            <w:color w:val="auto"/>
          </w:rPr>
          <w:t xml:space="preserve">- </w:t>
        </w:r>
      </w:ins>
      <w:del w:id="244" w:author="kate" w:date="2026-09-22T16:16:00Z">
        <w:r w:rsidR="00192AF1" w:rsidDel="0097335C">
          <w:rPr>
            <w:color w:val="auto"/>
          </w:rPr>
          <w:delText>(</w:delText>
        </w:r>
      </w:del>
      <w:r w:rsidR="00192AF1">
        <w:rPr>
          <w:color w:val="auto"/>
        </w:rPr>
        <w:t>иллюстрацию</w:t>
      </w:r>
      <w:del w:id="245" w:author="kate" w:date="2026-09-22T16:16:00Z">
        <w:r w:rsidR="00192AF1" w:rsidDel="0097335C">
          <w:rPr>
            <w:color w:val="auto"/>
          </w:rPr>
          <w:delText>)</w:delText>
        </w:r>
      </w:del>
      <w:r w:rsidR="00192AF1">
        <w:rPr>
          <w:color w:val="auto"/>
        </w:rPr>
        <w:t xml:space="preserve"> и информацию о ней;</w:t>
      </w:r>
    </w:p>
    <w:p w14:paraId="00000123" w14:textId="5F8DC1D4" w:rsidR="00B0130A" w:rsidRDefault="00192AF1">
      <w:pPr>
        <w:pStyle w:val="29"/>
        <w:tabs>
          <w:tab w:val="clear" w:pos="1440"/>
        </w:tabs>
        <w:ind w:firstLine="710"/>
        <w:rPr>
          <w:color w:val="auto"/>
        </w:rPr>
      </w:pPr>
      <w:r>
        <w:rPr>
          <w:color w:val="auto"/>
        </w:rPr>
        <w:t xml:space="preserve">- формулу и </w:t>
      </w:r>
      <w:ins w:id="246" w:author="kate" w:date="2026-09-22T16:15:00Z">
        <w:r w:rsidR="0097335C">
          <w:rPr>
            <w:color w:val="auto"/>
          </w:rPr>
          <w:t xml:space="preserve">первую строку </w:t>
        </w:r>
      </w:ins>
      <w:r>
        <w:rPr>
          <w:color w:val="auto"/>
        </w:rPr>
        <w:t>непосредственно следующи</w:t>
      </w:r>
      <w:ins w:id="247" w:author="kate" w:date="2026-09-22T16:15:00Z">
        <w:r w:rsidR="0097335C">
          <w:rPr>
            <w:color w:val="auto"/>
          </w:rPr>
          <w:t>х</w:t>
        </w:r>
      </w:ins>
      <w:del w:id="248" w:author="kate" w:date="2026-09-22T16:15:00Z">
        <w:r w:rsidDel="0097335C">
          <w:rPr>
            <w:color w:val="auto"/>
          </w:rPr>
          <w:delText>е</w:delText>
        </w:r>
      </w:del>
      <w:r>
        <w:rPr>
          <w:color w:val="auto"/>
        </w:rPr>
        <w:t xml:space="preserve"> за ней пояснени</w:t>
      </w:r>
      <w:ins w:id="249" w:author="kate" w:date="2026-09-22T16:15:00Z">
        <w:r w:rsidR="0097335C">
          <w:rPr>
            <w:color w:val="auto"/>
          </w:rPr>
          <w:t>й</w:t>
        </w:r>
      </w:ins>
      <w:del w:id="250" w:author="kate" w:date="2026-09-22T16:15:00Z">
        <w:r w:rsidDel="0097335C">
          <w:rPr>
            <w:color w:val="auto"/>
          </w:rPr>
          <w:delText>я</w:delText>
        </w:r>
      </w:del>
      <w:r>
        <w:rPr>
          <w:color w:val="auto"/>
        </w:rPr>
        <w:t>.</w:t>
      </w:r>
    </w:p>
    <w:p w14:paraId="00000124" w14:textId="20B17C4D" w:rsidR="00B0130A" w:rsidRDefault="00192AF1">
      <w:pPr>
        <w:pStyle w:val="29"/>
        <w:tabs>
          <w:tab w:val="clear" w:pos="1440"/>
        </w:tabs>
        <w:ind w:firstLine="710"/>
        <w:rPr>
          <w:ins w:id="251" w:author="kate" w:date="2026-09-28T16:05:00Z"/>
          <w:color w:val="auto"/>
        </w:rPr>
      </w:pPr>
      <w:r>
        <w:t>Не рекомендуется оставлять в начале или конце страницы одну строку абзаца, остальные строки которого размещены на другой странице</w:t>
      </w:r>
      <w:r>
        <w:rPr>
          <w:color w:val="auto"/>
        </w:rPr>
        <w:t>.</w:t>
      </w:r>
    </w:p>
    <w:p w14:paraId="29A1B28A" w14:textId="1FEA0B5E" w:rsidR="00C01973" w:rsidRPr="00956FDA" w:rsidRDefault="00C01973" w:rsidP="00956FDA">
      <w:pPr>
        <w:pStyle w:val="29"/>
        <w:tabs>
          <w:tab w:val="clear" w:pos="1440"/>
        </w:tabs>
        <w:ind w:firstLine="710"/>
        <w:rPr>
          <w:color w:val="auto"/>
        </w:rPr>
      </w:pPr>
      <w:ins w:id="252" w:author="kate" w:date="2026-09-28T16:05:00Z">
        <w:r>
          <w:rPr>
            <w:color w:val="auto"/>
          </w:rPr>
          <w:t xml:space="preserve">4.3.12 </w:t>
        </w:r>
      </w:ins>
      <w:ins w:id="253" w:author="kate" w:date="2026-09-28T16:08:00Z">
        <w:r>
          <w:rPr>
            <w:color w:val="auto"/>
          </w:rPr>
          <w:t xml:space="preserve">До </w:t>
        </w:r>
      </w:ins>
      <w:ins w:id="254" w:author="kate" w:date="2026-09-28T16:10:00Z">
        <w:r>
          <w:rPr>
            <w:color w:val="auto"/>
          </w:rPr>
          <w:t>завершения</w:t>
        </w:r>
      </w:ins>
      <w:ins w:id="255" w:author="kate" w:date="2026-09-28T16:08:00Z">
        <w:r>
          <w:rPr>
            <w:color w:val="auto"/>
          </w:rPr>
          <w:t xml:space="preserve"> нормоконтроля допускается о</w:t>
        </w:r>
      </w:ins>
      <w:ins w:id="256" w:author="kate" w:date="2026-09-28T16:05:00Z">
        <w:r w:rsidRPr="00C01973">
          <w:rPr>
            <w:color w:val="auto"/>
          </w:rPr>
          <w:t xml:space="preserve">печатки, описки и графические неточности, обнаруженные </w:t>
        </w:r>
      </w:ins>
      <w:ins w:id="257" w:author="kate" w:date="2026-09-28T16:11:00Z">
        <w:r>
          <w:rPr>
            <w:color w:val="auto"/>
          </w:rPr>
          <w:t>в ходе</w:t>
        </w:r>
      </w:ins>
      <w:ins w:id="258" w:author="kate" w:date="2026-09-28T16:06:00Z">
        <w:r>
          <w:rPr>
            <w:color w:val="auto"/>
          </w:rPr>
          <w:t xml:space="preserve"> </w:t>
        </w:r>
      </w:ins>
      <w:ins w:id="259" w:author="kate" w:date="2026-09-28T16:11:00Z">
        <w:r>
          <w:rPr>
            <w:color w:val="auto"/>
          </w:rPr>
          <w:t xml:space="preserve">проверки и </w:t>
        </w:r>
      </w:ins>
      <w:ins w:id="260" w:author="kate" w:date="2026-09-28T16:06:00Z">
        <w:r>
          <w:rPr>
            <w:color w:val="auto"/>
          </w:rPr>
          <w:t>согласования</w:t>
        </w:r>
      </w:ins>
      <w:ins w:id="261" w:author="kate" w:date="2026-09-28T16:05:00Z">
        <w:r w:rsidRPr="00C01973">
          <w:rPr>
            <w:color w:val="auto"/>
          </w:rPr>
          <w:t xml:space="preserve"> </w:t>
        </w:r>
      </w:ins>
      <w:ins w:id="262" w:author="kate" w:date="2026-09-28T16:08:00Z">
        <w:r>
          <w:rPr>
            <w:color w:val="auto"/>
          </w:rPr>
          <w:t>ТД</w:t>
        </w:r>
      </w:ins>
      <w:ins w:id="263" w:author="kate" w:date="2026-09-28T16:05:00Z">
        <w:r w:rsidRPr="00C01973">
          <w:rPr>
            <w:color w:val="auto"/>
          </w:rPr>
          <w:t>, исправлять подчисткой или закрашиванием корректирующей жидкостью белого цвета и нанесением на том же месте исправленного текста (графики) черными чернилами, пастой или тушью</w:t>
        </w:r>
      </w:ins>
      <w:ins w:id="264" w:author="kate" w:date="2026-09-28T16:09:00Z">
        <w:r>
          <w:rPr>
            <w:color w:val="auto"/>
          </w:rPr>
          <w:t>.</w:t>
        </w:r>
      </w:ins>
      <w:ins w:id="265" w:author="kate" w:date="2026-09-28T16:11:00Z">
        <w:r>
          <w:rPr>
            <w:color w:val="auto"/>
          </w:rPr>
          <w:t xml:space="preserve"> </w:t>
        </w:r>
      </w:ins>
    </w:p>
    <w:p w14:paraId="70C2DA01" w14:textId="77777777" w:rsidR="00956FDA" w:rsidRPr="00956FDA" w:rsidDel="00C01973" w:rsidRDefault="00956FDA" w:rsidP="00956FDA">
      <w:pPr>
        <w:rPr>
          <w:del w:id="266" w:author="kate" w:date="2026-09-28T16:07:00Z"/>
          <w:lang w:bidi="ar-SA"/>
        </w:rPr>
      </w:pPr>
    </w:p>
    <w:p w14:paraId="00000125" w14:textId="77777777" w:rsidR="00B0130A" w:rsidRDefault="00192AF1">
      <w:pPr>
        <w:pStyle w:val="10"/>
        <w:jc w:val="both"/>
      </w:pPr>
      <w:bookmarkStart w:id="267" w:name="_Toc233568844"/>
      <w:bookmarkStart w:id="268" w:name="_Toc239764586"/>
      <w:bookmarkEnd w:id="168"/>
      <w:bookmarkEnd w:id="178"/>
      <w:bookmarkEnd w:id="179"/>
      <w:r>
        <w:t>5 Требования к построению документа</w:t>
      </w:r>
      <w:bookmarkEnd w:id="180"/>
      <w:r>
        <w:t xml:space="preserve">, содержащего </w:t>
      </w:r>
      <w:r>
        <w:br/>
        <w:t>в основном сплошной текст</w:t>
      </w:r>
      <w:bookmarkEnd w:id="267"/>
      <w:bookmarkEnd w:id="268"/>
    </w:p>
    <w:p w14:paraId="00000126" w14:textId="77777777" w:rsidR="00B0130A" w:rsidRDefault="00192AF1">
      <w:pPr>
        <w:pStyle w:val="2"/>
      </w:pPr>
      <w:bookmarkStart w:id="269" w:name="_Toc223627187"/>
      <w:bookmarkStart w:id="270" w:name="_Toc233568845"/>
      <w:bookmarkStart w:id="271" w:name="_Toc239764587"/>
      <w:bookmarkStart w:id="272" w:name="_Hlk239628147"/>
      <w:r>
        <w:t xml:space="preserve">5.1 </w:t>
      </w:r>
      <w:bookmarkEnd w:id="269"/>
      <w:r>
        <w:t>Состав документа</w:t>
      </w:r>
      <w:bookmarkEnd w:id="270"/>
      <w:bookmarkEnd w:id="271"/>
      <w:r>
        <w:t xml:space="preserve"> </w:t>
      </w:r>
    </w:p>
    <w:p w14:paraId="00000127" w14:textId="0AC75743" w:rsidR="00B0130A" w:rsidRDefault="00192AF1">
      <w:pPr>
        <w:pStyle w:val="aff9"/>
        <w:rPr>
          <w:bCs/>
          <w:color w:val="auto"/>
          <w:sz w:val="24"/>
          <w:szCs w:val="26"/>
        </w:rPr>
      </w:pPr>
      <w:r>
        <w:rPr>
          <w:bCs/>
          <w:color w:val="auto"/>
          <w:sz w:val="24"/>
          <w:szCs w:val="26"/>
        </w:rPr>
        <w:t>5.1.1 В обособленно выпускаемый ТД, часть или книгу (далее – ТД) в общем случае включают следующие элементы</w:t>
      </w:r>
      <w:del w:id="273" w:author="kate" w:date="2026-09-22T13:46:00Z">
        <w:r w:rsidDel="00E22D32">
          <w:rPr>
            <w:bCs/>
            <w:color w:val="auto"/>
            <w:sz w:val="24"/>
            <w:szCs w:val="26"/>
          </w:rPr>
          <w:delText xml:space="preserve"> в приведенной последовательности</w:delText>
        </w:r>
      </w:del>
      <w:r>
        <w:rPr>
          <w:bCs/>
          <w:color w:val="auto"/>
          <w:sz w:val="24"/>
          <w:szCs w:val="26"/>
        </w:rPr>
        <w:t>:</w:t>
      </w:r>
    </w:p>
    <w:p w14:paraId="00000128" w14:textId="77777777"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титульный лист;</w:t>
      </w:r>
    </w:p>
    <w:p w14:paraId="00000129" w14:textId="77777777"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лист согласования;</w:t>
      </w:r>
    </w:p>
    <w:p w14:paraId="0000012A" w14:textId="77777777"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введение;</w:t>
      </w:r>
    </w:p>
    <w:p w14:paraId="0000012B" w14:textId="77777777"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содержание;</w:t>
      </w:r>
    </w:p>
    <w:p w14:paraId="0000012C" w14:textId="77777777"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перечень таблиц;</w:t>
      </w:r>
    </w:p>
    <w:p w14:paraId="0000012D" w14:textId="77777777"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перечень иллюстраций;</w:t>
      </w:r>
    </w:p>
    <w:p w14:paraId="720BEAB7" w14:textId="77777777" w:rsidR="00E22D32" w:rsidRDefault="00E22D32" w:rsidP="00E22D32">
      <w:pPr>
        <w:pStyle w:val="aff9"/>
        <w:tabs>
          <w:tab w:val="left" w:pos="1134"/>
        </w:tabs>
        <w:rPr>
          <w:moveTo w:id="274" w:author="kate" w:date="2026-09-22T13:45:00Z"/>
          <w:bCs/>
          <w:color w:val="auto"/>
          <w:sz w:val="24"/>
          <w:szCs w:val="26"/>
        </w:rPr>
      </w:pPr>
      <w:moveToRangeStart w:id="275" w:author="kate" w:date="2026-09-22T13:45:00Z" w:name="move240977132"/>
      <w:moveTo w:id="276" w:author="kate" w:date="2026-09-22T13:45:00Z">
        <w:r>
          <w:rPr>
            <w:bCs/>
            <w:color w:val="auto"/>
            <w:sz w:val="24"/>
            <w:szCs w:val="26"/>
          </w:rPr>
          <w:t>-</w:t>
        </w:r>
        <w:r>
          <w:rPr>
            <w:bCs/>
            <w:color w:val="auto"/>
            <w:sz w:val="24"/>
            <w:szCs w:val="26"/>
          </w:rPr>
          <w:tab/>
          <w:t>термины и определения;</w:t>
        </w:r>
      </w:moveTo>
    </w:p>
    <w:moveToRangeEnd w:id="275"/>
    <w:p w14:paraId="0000012E" w14:textId="77777777"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сокращения и обозначения;</w:t>
      </w:r>
    </w:p>
    <w:p w14:paraId="0000012F" w14:textId="5E25FA9B" w:rsidR="00B0130A" w:rsidDel="00E22D32" w:rsidRDefault="00192AF1">
      <w:pPr>
        <w:pStyle w:val="aff9"/>
        <w:tabs>
          <w:tab w:val="left" w:pos="1134"/>
        </w:tabs>
        <w:rPr>
          <w:moveFrom w:id="277" w:author="kate" w:date="2026-09-22T13:45:00Z"/>
          <w:bCs/>
          <w:color w:val="auto"/>
          <w:sz w:val="24"/>
          <w:szCs w:val="26"/>
        </w:rPr>
      </w:pPr>
      <w:moveFromRangeStart w:id="278" w:author="kate" w:date="2026-09-22T13:45:00Z" w:name="move240977132"/>
      <w:moveFrom w:id="279" w:author="kate" w:date="2026-09-22T13:45:00Z">
        <w:r w:rsidDel="00E22D32">
          <w:rPr>
            <w:bCs/>
            <w:color w:val="auto"/>
            <w:sz w:val="24"/>
            <w:szCs w:val="26"/>
          </w:rPr>
          <w:t>-</w:t>
        </w:r>
        <w:r w:rsidDel="00E22D32">
          <w:rPr>
            <w:bCs/>
            <w:color w:val="auto"/>
            <w:sz w:val="24"/>
            <w:szCs w:val="26"/>
          </w:rPr>
          <w:tab/>
          <w:t>термины и определения;</w:t>
        </w:r>
      </w:moveFrom>
    </w:p>
    <w:moveFromRangeEnd w:id="278"/>
    <w:p w14:paraId="00000130" w14:textId="77777777"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основное тематическое содержание документа;</w:t>
      </w:r>
    </w:p>
    <w:p w14:paraId="00000131" w14:textId="77777777"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приложения;</w:t>
      </w:r>
    </w:p>
    <w:p w14:paraId="00000132" w14:textId="42315488"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ссылочные</w:t>
      </w:r>
      <w:r w:rsidR="00DF09F1">
        <w:rPr>
          <w:bCs/>
          <w:color w:val="auto"/>
          <w:sz w:val="24"/>
          <w:szCs w:val="26"/>
        </w:rPr>
        <w:t xml:space="preserve"> нормативные </w:t>
      </w:r>
      <w:r>
        <w:rPr>
          <w:bCs/>
          <w:color w:val="auto"/>
          <w:sz w:val="24"/>
          <w:szCs w:val="26"/>
        </w:rPr>
        <w:t>документы;</w:t>
      </w:r>
    </w:p>
    <w:p w14:paraId="00000133" w14:textId="77777777" w:rsidR="00B0130A" w:rsidRDefault="00192AF1">
      <w:pPr>
        <w:pStyle w:val="aff9"/>
        <w:tabs>
          <w:tab w:val="left" w:pos="1134"/>
        </w:tabs>
        <w:rPr>
          <w:bCs/>
          <w:color w:val="auto"/>
          <w:sz w:val="24"/>
          <w:szCs w:val="26"/>
        </w:rPr>
      </w:pPr>
      <w:r>
        <w:rPr>
          <w:bCs/>
          <w:color w:val="auto"/>
          <w:sz w:val="24"/>
          <w:szCs w:val="26"/>
        </w:rPr>
        <w:lastRenderedPageBreak/>
        <w:t>-</w:t>
      </w:r>
      <w:r>
        <w:rPr>
          <w:bCs/>
          <w:color w:val="auto"/>
          <w:sz w:val="24"/>
          <w:szCs w:val="26"/>
        </w:rPr>
        <w:tab/>
        <w:t>ссылочные документы;</w:t>
      </w:r>
    </w:p>
    <w:p w14:paraId="00000134" w14:textId="77777777"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библиография;</w:t>
      </w:r>
    </w:p>
    <w:p w14:paraId="00000135" w14:textId="77777777" w:rsidR="00B0130A" w:rsidRDefault="00192AF1">
      <w:pPr>
        <w:pStyle w:val="aff9"/>
        <w:tabs>
          <w:tab w:val="left" w:pos="1134"/>
        </w:tabs>
        <w:rPr>
          <w:bCs/>
          <w:color w:val="auto"/>
          <w:sz w:val="24"/>
          <w:szCs w:val="26"/>
        </w:rPr>
      </w:pPr>
      <w:r>
        <w:rPr>
          <w:bCs/>
          <w:color w:val="auto"/>
          <w:sz w:val="24"/>
          <w:szCs w:val="26"/>
        </w:rPr>
        <w:t>-</w:t>
      </w:r>
      <w:r>
        <w:rPr>
          <w:bCs/>
          <w:color w:val="auto"/>
          <w:sz w:val="24"/>
          <w:szCs w:val="26"/>
        </w:rPr>
        <w:tab/>
        <w:t>лист регистрации изменений.</w:t>
      </w:r>
    </w:p>
    <w:p w14:paraId="00000136" w14:textId="018FFB1F" w:rsidR="00B0130A" w:rsidRDefault="00192AF1">
      <w:pPr>
        <w:pStyle w:val="aff9"/>
        <w:rPr>
          <w:bCs/>
          <w:color w:val="auto"/>
          <w:sz w:val="24"/>
          <w:szCs w:val="26"/>
        </w:rPr>
      </w:pPr>
      <w:r>
        <w:rPr>
          <w:bCs/>
          <w:color w:val="auto"/>
          <w:sz w:val="24"/>
          <w:szCs w:val="26"/>
        </w:rPr>
        <w:t>5.1.2 Элемент</w:t>
      </w:r>
      <w:ins w:id="280" w:author="kate" w:date="2026-09-22T22:22:00Z">
        <w:r w:rsidR="00653F3E">
          <w:rPr>
            <w:bCs/>
            <w:color w:val="auto"/>
            <w:sz w:val="24"/>
            <w:szCs w:val="26"/>
          </w:rPr>
          <w:t>ы «Титульный лист» и</w:t>
        </w:r>
      </w:ins>
      <w:r>
        <w:rPr>
          <w:bCs/>
          <w:color w:val="auto"/>
          <w:sz w:val="24"/>
          <w:szCs w:val="26"/>
        </w:rPr>
        <w:t xml:space="preserve"> «Основное тематическое содержание документа» явля</w:t>
      </w:r>
      <w:ins w:id="281" w:author="kate" w:date="2026-09-28T16:22:00Z">
        <w:r w:rsidR="00FC1A18">
          <w:rPr>
            <w:bCs/>
            <w:color w:val="auto"/>
            <w:sz w:val="24"/>
            <w:szCs w:val="26"/>
          </w:rPr>
          <w:t>ю</w:t>
        </w:r>
      </w:ins>
      <w:del w:id="282" w:author="kate" w:date="2026-09-28T16:22:00Z">
        <w:r w:rsidDel="00FC1A18">
          <w:rPr>
            <w:bCs/>
            <w:color w:val="auto"/>
            <w:sz w:val="24"/>
            <w:szCs w:val="26"/>
          </w:rPr>
          <w:delText>е</w:delText>
        </w:r>
      </w:del>
      <w:r>
        <w:rPr>
          <w:bCs/>
          <w:color w:val="auto"/>
          <w:sz w:val="24"/>
          <w:szCs w:val="26"/>
        </w:rPr>
        <w:t>тся обязательным</w:t>
      </w:r>
      <w:ins w:id="283" w:author="kate" w:date="2026-09-28T16:22:00Z">
        <w:r w:rsidR="00FC1A18">
          <w:rPr>
            <w:bCs/>
            <w:color w:val="auto"/>
            <w:sz w:val="24"/>
            <w:szCs w:val="26"/>
          </w:rPr>
          <w:t>и</w:t>
        </w:r>
      </w:ins>
      <w:r>
        <w:rPr>
          <w:bCs/>
          <w:color w:val="auto"/>
          <w:sz w:val="24"/>
          <w:szCs w:val="26"/>
        </w:rPr>
        <w:t>. Приложения включают в ТД при необходимости</w:t>
      </w:r>
      <w:del w:id="284" w:author="kate" w:date="2026-09-29T15:42:00Z">
        <w:r w:rsidDel="00A152F0">
          <w:rPr>
            <w:bCs/>
            <w:color w:val="auto"/>
            <w:sz w:val="24"/>
            <w:szCs w:val="26"/>
          </w:rPr>
          <w:delText xml:space="preserve"> отдельного изложения материалов, дополняющих его основное тематическое содержание</w:delText>
        </w:r>
      </w:del>
      <w:r>
        <w:rPr>
          <w:bCs/>
          <w:color w:val="auto"/>
          <w:sz w:val="24"/>
          <w:szCs w:val="26"/>
        </w:rPr>
        <w:t>.</w:t>
      </w:r>
    </w:p>
    <w:p w14:paraId="00000137" w14:textId="09CCBAAD" w:rsidR="00B0130A" w:rsidRDefault="00192AF1">
      <w:pPr>
        <w:pStyle w:val="aff9"/>
        <w:rPr>
          <w:bCs/>
          <w:color w:val="auto"/>
          <w:sz w:val="24"/>
          <w:szCs w:val="26"/>
        </w:rPr>
      </w:pPr>
      <w:r>
        <w:rPr>
          <w:bCs/>
          <w:color w:val="auto"/>
          <w:sz w:val="24"/>
          <w:szCs w:val="26"/>
        </w:rPr>
        <w:t>Остальные элементы, перечисленные в 5.1.1, относятся к дополнительным. Их включают в ТД исходя из особенностей его содержания в случаях, предусмотренных 5.</w:t>
      </w:r>
      <w:ins w:id="285" w:author="kate" w:date="2026-09-28T16:23:00Z">
        <w:r w:rsidR="0044263C">
          <w:rPr>
            <w:bCs/>
            <w:color w:val="auto"/>
            <w:sz w:val="24"/>
            <w:szCs w:val="26"/>
          </w:rPr>
          <w:t>3</w:t>
        </w:r>
      </w:ins>
      <w:del w:id="286" w:author="kate" w:date="2026-09-28T16:23:00Z">
        <w:r w:rsidDel="0044263C">
          <w:rPr>
            <w:bCs/>
            <w:color w:val="auto"/>
            <w:sz w:val="24"/>
            <w:szCs w:val="26"/>
          </w:rPr>
          <w:delText>2</w:delText>
        </w:r>
      </w:del>
      <w:r>
        <w:rPr>
          <w:bCs/>
          <w:color w:val="auto"/>
          <w:sz w:val="24"/>
          <w:szCs w:val="26"/>
        </w:rPr>
        <w:t>–5.15.</w:t>
      </w:r>
    </w:p>
    <w:p w14:paraId="2F23DD99" w14:textId="3ABA13FE" w:rsidR="00E22D32" w:rsidRDefault="00192AF1">
      <w:pPr>
        <w:pStyle w:val="29"/>
        <w:tabs>
          <w:tab w:val="clear" w:pos="1440"/>
        </w:tabs>
        <w:ind w:firstLine="710"/>
        <w:rPr>
          <w:ins w:id="287" w:author="kate" w:date="2026-09-22T13:46:00Z"/>
          <w:color w:val="auto"/>
        </w:rPr>
      </w:pPr>
      <w:r>
        <w:rPr>
          <w:color w:val="auto"/>
        </w:rPr>
        <w:t xml:space="preserve">5.1.3 </w:t>
      </w:r>
      <w:ins w:id="288" w:author="kate" w:date="2026-09-22T13:46:00Z">
        <w:r w:rsidR="00E22D32">
          <w:rPr>
            <w:color w:val="auto"/>
          </w:rPr>
          <w:t>Все элементы ТД располагают последовательно в соответствии с 5.1.1. С новой страницы н</w:t>
        </w:r>
      </w:ins>
      <w:ins w:id="289" w:author="kate" w:date="2026-09-22T13:47:00Z">
        <w:r w:rsidR="00E22D32">
          <w:rPr>
            <w:color w:val="auto"/>
          </w:rPr>
          <w:t xml:space="preserve">ачинают «Лист согласования», «Введение», «Содержание», </w:t>
        </w:r>
      </w:ins>
      <w:ins w:id="290" w:author="kate" w:date="2026-09-28T16:27:00Z">
        <w:r w:rsidR="0044263C">
          <w:rPr>
            <w:color w:val="auto"/>
          </w:rPr>
          <w:t>первый раздел основного тематического содержания</w:t>
        </w:r>
      </w:ins>
      <w:ins w:id="291" w:author="kate" w:date="2026-09-22T13:48:00Z">
        <w:r w:rsidR="00E22D32">
          <w:rPr>
            <w:color w:val="auto"/>
          </w:rPr>
          <w:t xml:space="preserve">, </w:t>
        </w:r>
      </w:ins>
      <w:ins w:id="292" w:author="kate" w:date="2026-09-29T15:42:00Z">
        <w:r w:rsidR="00A152F0">
          <w:rPr>
            <w:color w:val="auto"/>
          </w:rPr>
          <w:t>первое приложение</w:t>
        </w:r>
      </w:ins>
      <w:ins w:id="293" w:author="kate" w:date="2026-09-22T13:48:00Z">
        <w:r w:rsidR="00E22D32">
          <w:rPr>
            <w:color w:val="auto"/>
          </w:rPr>
          <w:t>, «Ссылочные нормативные документы», «Лист регистрации изменений».</w:t>
        </w:r>
      </w:ins>
    </w:p>
    <w:p w14:paraId="00000138" w14:textId="4D164072" w:rsidR="00B0130A" w:rsidDel="00E22D32" w:rsidRDefault="00192AF1">
      <w:pPr>
        <w:pStyle w:val="29"/>
        <w:tabs>
          <w:tab w:val="clear" w:pos="1440"/>
        </w:tabs>
        <w:ind w:firstLine="710"/>
        <w:rPr>
          <w:del w:id="294" w:author="kate" w:date="2026-09-22T13:49:00Z"/>
          <w:color w:val="auto"/>
        </w:rPr>
      </w:pPr>
      <w:del w:id="295" w:author="kate" w:date="2026-09-22T13:49:00Z">
        <w:r w:rsidDel="00E22D32">
          <w:delText>Допускается размещать на одной странице дополнительные элементы из следующих групп (каждый элемент снабжают самостоятельным заголовком)</w:delText>
        </w:r>
        <w:r w:rsidDel="00E22D32">
          <w:rPr>
            <w:color w:val="auto"/>
          </w:rPr>
          <w:delText>:</w:delText>
        </w:r>
      </w:del>
    </w:p>
    <w:p w14:paraId="00000139" w14:textId="1B1177D0" w:rsidR="00B0130A" w:rsidDel="00E22D32" w:rsidRDefault="00192AF1">
      <w:pPr>
        <w:pStyle w:val="29"/>
        <w:tabs>
          <w:tab w:val="clear" w:pos="1440"/>
        </w:tabs>
        <w:ind w:firstLine="710"/>
        <w:rPr>
          <w:del w:id="296" w:author="kate" w:date="2026-09-22T13:49:00Z"/>
          <w:color w:val="auto"/>
        </w:rPr>
      </w:pPr>
      <w:del w:id="297" w:author="kate" w:date="2026-09-22T13:49:00Z">
        <w:r w:rsidDel="00E22D32">
          <w:rPr>
            <w:color w:val="auto"/>
          </w:rPr>
          <w:delText>- «Содержание», «Перечень таблиц» и «Перечень иллюстраций»;</w:delText>
        </w:r>
      </w:del>
    </w:p>
    <w:p w14:paraId="0000013A" w14:textId="3D252EA7" w:rsidR="00B0130A" w:rsidDel="00E22D32" w:rsidRDefault="00192AF1">
      <w:pPr>
        <w:pStyle w:val="29"/>
        <w:tabs>
          <w:tab w:val="clear" w:pos="1440"/>
        </w:tabs>
        <w:ind w:firstLine="710"/>
        <w:rPr>
          <w:del w:id="298" w:author="kate" w:date="2026-09-22T13:49:00Z"/>
          <w:color w:val="auto"/>
        </w:rPr>
      </w:pPr>
      <w:del w:id="299" w:author="kate" w:date="2026-09-22T13:49:00Z">
        <w:r w:rsidDel="00E22D32">
          <w:rPr>
            <w:color w:val="auto"/>
          </w:rPr>
          <w:delText>- «Термины и определения» и «Сокращения и обозначения»;</w:delText>
        </w:r>
      </w:del>
    </w:p>
    <w:p w14:paraId="0000013B" w14:textId="199809EE" w:rsidR="00B0130A" w:rsidDel="00E22D32" w:rsidRDefault="00192AF1">
      <w:pPr>
        <w:pStyle w:val="29"/>
        <w:tabs>
          <w:tab w:val="clear" w:pos="1440"/>
        </w:tabs>
        <w:ind w:firstLine="710"/>
        <w:rPr>
          <w:del w:id="300" w:author="kate" w:date="2026-09-22T13:49:00Z"/>
          <w:color w:val="auto"/>
        </w:rPr>
      </w:pPr>
      <w:del w:id="301" w:author="kate" w:date="2026-09-22T13:49:00Z">
        <w:r w:rsidDel="00E22D32">
          <w:rPr>
            <w:color w:val="auto"/>
          </w:rPr>
          <w:delText xml:space="preserve">- «Ссылочные </w:delText>
        </w:r>
        <w:r w:rsidR="00DF09F1" w:rsidDel="00E22D32">
          <w:rPr>
            <w:color w:val="auto"/>
          </w:rPr>
          <w:delText xml:space="preserve">нормативные </w:delText>
        </w:r>
        <w:r w:rsidDel="00E22D32">
          <w:rPr>
            <w:color w:val="auto"/>
          </w:rPr>
          <w:delText>документы», «Ссылочные документы» и «Библиография».</w:delText>
        </w:r>
      </w:del>
    </w:p>
    <w:p w14:paraId="0000013C" w14:textId="39D388FF" w:rsidR="00B0130A" w:rsidDel="00E22D32" w:rsidRDefault="00192AF1">
      <w:pPr>
        <w:pStyle w:val="29"/>
        <w:tabs>
          <w:tab w:val="clear" w:pos="1440"/>
        </w:tabs>
        <w:ind w:firstLine="710"/>
        <w:rPr>
          <w:del w:id="302" w:author="kate" w:date="2026-09-22T13:49:00Z"/>
          <w:color w:val="auto"/>
        </w:rPr>
      </w:pPr>
      <w:del w:id="303" w:author="kate" w:date="2026-09-22T13:49:00Z">
        <w:r w:rsidDel="00E22D32">
          <w:rPr>
            <w:color w:val="auto"/>
          </w:rPr>
          <w:delText>Элементы «Введение», «Основное тематическое содержание» и «Приложения», как правило, начинают с новой страницы.</w:delText>
        </w:r>
      </w:del>
    </w:p>
    <w:p w14:paraId="0000013D" w14:textId="77777777" w:rsidR="00B0130A" w:rsidRDefault="00192AF1">
      <w:pPr>
        <w:pStyle w:val="29"/>
        <w:tabs>
          <w:tab w:val="clear" w:pos="1440"/>
        </w:tabs>
        <w:ind w:firstLine="710"/>
        <w:rPr>
          <w:color w:val="auto"/>
        </w:rPr>
      </w:pPr>
      <w:r>
        <w:rPr>
          <w:color w:val="auto"/>
        </w:rPr>
        <w:t xml:space="preserve">5.1.4 При необходимости в ТД допускается включать иные дополнительные элементы, предусмотренные применяемыми документами по стандартизации. </w:t>
      </w:r>
    </w:p>
    <w:bookmarkEnd w:id="181"/>
    <w:p w14:paraId="0000013E" w14:textId="5691A527" w:rsidR="00B0130A" w:rsidRDefault="00192AF1">
      <w:pPr>
        <w:pStyle w:val="29"/>
        <w:tabs>
          <w:tab w:val="clear" w:pos="1440"/>
        </w:tabs>
        <w:ind w:firstLine="710"/>
        <w:rPr>
          <w:color w:val="auto"/>
        </w:rPr>
      </w:pPr>
      <w:r>
        <w:rPr>
          <w:color w:val="auto"/>
        </w:rPr>
        <w:t xml:space="preserve">5.1.5 Дополнительные элементы ТД не нумеруют. </w:t>
      </w:r>
      <w:r>
        <w:t xml:space="preserve">Каждый дополнительный элемент, кроме </w:t>
      </w:r>
      <w:del w:id="304" w:author="kate" w:date="2026-09-29T15:50:00Z">
        <w:r w:rsidDel="00295B4C">
          <w:delText>титульного листа</w:delText>
        </w:r>
      </w:del>
      <w:ins w:id="305" w:author="kate" w:date="2026-09-29T15:50:00Z">
        <w:r w:rsidR="00295B4C">
          <w:t>ТЛ</w:t>
        </w:r>
      </w:ins>
      <w:r>
        <w:t>, снабжают заголовком</w:t>
      </w:r>
      <w:r>
        <w:rPr>
          <w:color w:val="auto"/>
        </w:rPr>
        <w:t xml:space="preserve">. </w:t>
      </w:r>
      <w:r>
        <w:t xml:space="preserve">Заголовок дополнительного элемента должен соответствовать наименованию этого элемента, приведенному в 5.1.1. </w:t>
      </w:r>
      <w:r>
        <w:rPr>
          <w:color w:val="auto"/>
        </w:rPr>
        <w:t>Заголовок начинают с прописной буквы, точку в конце не ставят.</w:t>
      </w:r>
    </w:p>
    <w:p w14:paraId="0000013F" w14:textId="77777777" w:rsidR="00B0130A" w:rsidRDefault="00192AF1">
      <w:pPr>
        <w:pStyle w:val="29"/>
        <w:tabs>
          <w:tab w:val="clear" w:pos="1440"/>
        </w:tabs>
        <w:ind w:firstLine="710"/>
        <w:rPr>
          <w:color w:val="auto"/>
        </w:rPr>
      </w:pPr>
      <w:r>
        <w:rPr>
          <w:color w:val="auto"/>
        </w:rPr>
        <w:t>Общий заголовок для элемента «Основное тематическое содержание документа» не вводят. Требования к заголовкам приложений установлены в 5.11.</w:t>
      </w:r>
    </w:p>
    <w:p w14:paraId="00000140" w14:textId="77777777" w:rsidR="00B0130A" w:rsidRDefault="00192AF1">
      <w:pPr>
        <w:pStyle w:val="29"/>
        <w:tabs>
          <w:tab w:val="clear" w:pos="1440"/>
        </w:tabs>
        <w:ind w:firstLine="710"/>
      </w:pPr>
      <w:r>
        <w:rPr>
          <w:color w:val="auto"/>
        </w:rPr>
        <w:t xml:space="preserve">5.1.6 </w:t>
      </w:r>
      <w:r>
        <w:t>Если содержание дополнительного элемента полностью представлено таблицей, этой таблице не присваивают номер и наименование и ее не учитывают в общем количестве таблиц ТД.</w:t>
      </w:r>
    </w:p>
    <w:p w14:paraId="00000141" w14:textId="77777777" w:rsidR="00B0130A" w:rsidRDefault="00192AF1">
      <w:pPr>
        <w:pStyle w:val="29"/>
        <w:tabs>
          <w:tab w:val="clear" w:pos="1440"/>
        </w:tabs>
        <w:ind w:firstLine="710"/>
        <w:rPr>
          <w:color w:val="auto"/>
        </w:rPr>
      </w:pPr>
      <w:r>
        <w:t>Ссылки на такую таблицу в тексте ТД не приводят. При необходимости приводят ссылку на дополнительный элемент в целом.</w:t>
      </w:r>
    </w:p>
    <w:p w14:paraId="00000142" w14:textId="327586C5" w:rsidR="00B0130A" w:rsidRDefault="00192AF1">
      <w:pPr>
        <w:pStyle w:val="afffa"/>
        <w:rPr>
          <w:u w:val="single"/>
        </w:rPr>
      </w:pPr>
      <w:r>
        <w:t>Пример – Определения терминов приведен</w:t>
      </w:r>
      <w:r w:rsidR="005F70B7">
        <w:t>ы</w:t>
      </w:r>
      <w:r>
        <w:t xml:space="preserve"> в элементе «Термины и определения».</w:t>
      </w:r>
    </w:p>
    <w:p w14:paraId="00000143" w14:textId="05A8D786" w:rsidR="00B0130A" w:rsidRDefault="00192AF1">
      <w:pPr>
        <w:pStyle w:val="29"/>
        <w:tabs>
          <w:tab w:val="clear" w:pos="1440"/>
        </w:tabs>
        <w:ind w:firstLine="710"/>
        <w:rPr>
          <w:color w:val="auto"/>
        </w:rPr>
      </w:pPr>
      <w:r>
        <w:t xml:space="preserve">В остальном таблицу </w:t>
      </w:r>
      <w:ins w:id="306" w:author="kate" w:date="2026-09-29T15:51:00Z">
        <w:r w:rsidR="00295B4C">
          <w:t>оформляют</w:t>
        </w:r>
      </w:ins>
      <w:del w:id="307" w:author="kate" w:date="2026-09-29T15:51:00Z">
        <w:r w:rsidDel="00295B4C">
          <w:delText>выполняют</w:delText>
        </w:r>
      </w:del>
      <w:r>
        <w:t xml:space="preserve"> в соответствии с общими требованиями к таблицам </w:t>
      </w:r>
      <w:del w:id="308" w:author="kate" w:date="2026-09-29T15:51:00Z">
        <w:r w:rsidDel="00295B4C">
          <w:delText xml:space="preserve">в ТД </w:delText>
        </w:r>
      </w:del>
      <w:r>
        <w:t>(см. 6.5.1)</w:t>
      </w:r>
      <w:r>
        <w:rPr>
          <w:color w:val="auto"/>
        </w:rPr>
        <w:t>.</w:t>
      </w:r>
    </w:p>
    <w:p w14:paraId="00000144" w14:textId="77777777" w:rsidR="00B0130A" w:rsidRDefault="00192AF1">
      <w:pPr>
        <w:pStyle w:val="2"/>
      </w:pPr>
      <w:bookmarkStart w:id="309" w:name="bookmark22"/>
      <w:bookmarkStart w:id="310" w:name="_Toc223627188"/>
      <w:bookmarkStart w:id="311" w:name="_Toc233568846"/>
      <w:bookmarkStart w:id="312" w:name="_Toc239764588"/>
      <w:bookmarkStart w:id="313" w:name="_Hlk239631038"/>
      <w:bookmarkEnd w:id="272"/>
      <w:r>
        <w:t xml:space="preserve">5.2 </w:t>
      </w:r>
      <w:bookmarkEnd w:id="309"/>
      <w:r>
        <w:t>Титульный лист</w:t>
      </w:r>
      <w:bookmarkEnd w:id="310"/>
      <w:bookmarkEnd w:id="311"/>
      <w:bookmarkEnd w:id="312"/>
      <w:r>
        <w:t xml:space="preserve"> </w:t>
      </w:r>
    </w:p>
    <w:p w14:paraId="00000145" w14:textId="77777777" w:rsidR="00B0130A" w:rsidRDefault="00192AF1">
      <w:pPr>
        <w:pStyle w:val="29"/>
        <w:tabs>
          <w:tab w:val="clear" w:pos="1440"/>
        </w:tabs>
        <w:ind w:firstLine="710"/>
        <w:rPr>
          <w:color w:val="auto"/>
        </w:rPr>
      </w:pPr>
      <w:r>
        <w:rPr>
          <w:color w:val="auto"/>
        </w:rPr>
        <w:t xml:space="preserve">5.2.1 ТЛ является первым листом ТД или альбома документов, содержащим основные сведения о нем, а также </w:t>
      </w:r>
      <w:r>
        <w:t>подписи и грифы согласования и утверждения.</w:t>
      </w:r>
    </w:p>
    <w:p w14:paraId="00000146" w14:textId="77777777" w:rsidR="00B0130A" w:rsidRDefault="00192AF1">
      <w:pPr>
        <w:pStyle w:val="29"/>
        <w:tabs>
          <w:tab w:val="clear" w:pos="1440"/>
        </w:tabs>
        <w:ind w:firstLine="710"/>
        <w:rPr>
          <w:color w:val="auto"/>
        </w:rPr>
      </w:pPr>
      <w:r>
        <w:rPr>
          <w:color w:val="auto"/>
        </w:rPr>
        <w:t>Требования к выполнению ТЛ приведены в разделе 8. Пример оформления ТЛ приведен на рисунке Б.1.</w:t>
      </w:r>
    </w:p>
    <w:p w14:paraId="00000147" w14:textId="50DD4CBB" w:rsidR="00B0130A" w:rsidRDefault="00192AF1">
      <w:pPr>
        <w:pStyle w:val="aff9"/>
        <w:rPr>
          <w:bCs/>
          <w:color w:val="auto"/>
          <w:sz w:val="24"/>
          <w:szCs w:val="26"/>
        </w:rPr>
      </w:pPr>
      <w:r>
        <w:rPr>
          <w:bCs/>
          <w:color w:val="auto"/>
          <w:sz w:val="24"/>
          <w:szCs w:val="26"/>
        </w:rPr>
        <w:t xml:space="preserve">5.2.2 ТЛ включают в ТД, оформленный с колонтитулами. </w:t>
      </w:r>
    </w:p>
    <w:p w14:paraId="00000148" w14:textId="1B7BDDCE" w:rsidR="00B0130A" w:rsidRDefault="00192AF1">
      <w:pPr>
        <w:pStyle w:val="aff9"/>
        <w:rPr>
          <w:bCs/>
          <w:color w:val="auto"/>
          <w:sz w:val="24"/>
          <w:szCs w:val="26"/>
        </w:rPr>
      </w:pPr>
      <w:r>
        <w:rPr>
          <w:bCs/>
          <w:color w:val="auto"/>
          <w:sz w:val="24"/>
          <w:szCs w:val="26"/>
        </w:rPr>
        <w:t>В ТД, оформленный с основной надписью, ТЛ допускается не включать.</w:t>
      </w:r>
    </w:p>
    <w:p w14:paraId="00000149" w14:textId="34A21F0F" w:rsidR="00B0130A" w:rsidRDefault="00192AF1">
      <w:pPr>
        <w:pStyle w:val="aff8"/>
        <w:rPr>
          <w:color w:val="auto"/>
        </w:rPr>
      </w:pPr>
      <w:r>
        <w:rPr>
          <w:color w:val="auto"/>
        </w:rPr>
        <w:lastRenderedPageBreak/>
        <w:t>5.2.3 ТЛ выполняют на одной странице (с одной стороны листа). Номер страницы на ТЛ не указывают.</w:t>
      </w:r>
    </w:p>
    <w:p w14:paraId="0000014A" w14:textId="4A8E5B50" w:rsidR="00B0130A" w:rsidRDefault="00192AF1">
      <w:pPr>
        <w:pStyle w:val="aff8"/>
      </w:pPr>
      <w:r>
        <w:t xml:space="preserve">5.2.4 Если предусмотренные подписи и грифы согласования невозможно разместить на ТЛ, в ТД включают элемент «Лист согласования», выполненный согласно 5.3. </w:t>
      </w:r>
      <w:r>
        <w:rPr>
          <w:color w:val="auto"/>
        </w:rPr>
        <w:t xml:space="preserve">При этом в нижней части ТЛ </w:t>
      </w:r>
      <w:ins w:id="314" w:author="kate" w:date="2026-09-22T16:25:00Z">
        <w:r w:rsidR="00B93864">
          <w:rPr>
            <w:color w:val="auto"/>
          </w:rPr>
          <w:t xml:space="preserve">справа </w:t>
        </w:r>
      </w:ins>
      <w:r>
        <w:rPr>
          <w:color w:val="auto"/>
        </w:rPr>
        <w:t xml:space="preserve">приводят </w:t>
      </w:r>
      <w:del w:id="315" w:author="kate" w:date="2026-09-22T16:25:00Z">
        <w:r w:rsidDel="00B93864">
          <w:rPr>
            <w:color w:val="auto"/>
          </w:rPr>
          <w:delText xml:space="preserve">по центру </w:delText>
        </w:r>
      </w:del>
      <w:r>
        <w:rPr>
          <w:color w:val="auto"/>
        </w:rPr>
        <w:t>слова «Продолжение на листе согласования».</w:t>
      </w:r>
    </w:p>
    <w:p w14:paraId="0000014B" w14:textId="1423BDA3" w:rsidR="00B0130A" w:rsidDel="0044263C" w:rsidRDefault="00192AF1">
      <w:pPr>
        <w:pStyle w:val="aff8"/>
        <w:rPr>
          <w:del w:id="316" w:author="kate" w:date="2026-09-28T16:28:00Z"/>
          <w:color w:val="auto"/>
        </w:rPr>
      </w:pPr>
      <w:del w:id="317" w:author="kate" w:date="2026-09-28T16:28:00Z">
        <w:r w:rsidDel="0044263C">
          <w:rPr>
            <w:color w:val="auto"/>
          </w:rPr>
          <w:delText>ТД, утвержденные до ввода в действие настоящего стандарта и оформленные с продолжением ТЛ, переоформлять не требуется.</w:delText>
        </w:r>
      </w:del>
    </w:p>
    <w:p w14:paraId="0000014C" w14:textId="77777777" w:rsidR="00B0130A" w:rsidRDefault="00192AF1">
      <w:pPr>
        <w:pStyle w:val="2"/>
      </w:pPr>
      <w:bookmarkStart w:id="318" w:name="_Toc223627189"/>
      <w:bookmarkStart w:id="319" w:name="_Toc233568847"/>
      <w:bookmarkStart w:id="320" w:name="_Toc239764589"/>
      <w:r>
        <w:t>5.3</w:t>
      </w:r>
      <w:bookmarkEnd w:id="318"/>
      <w:r>
        <w:t xml:space="preserve"> Лист согласования</w:t>
      </w:r>
      <w:bookmarkEnd w:id="319"/>
      <w:bookmarkEnd w:id="320"/>
    </w:p>
    <w:p w14:paraId="0000014D" w14:textId="77777777" w:rsidR="00B0130A" w:rsidRDefault="00192AF1">
      <w:pPr>
        <w:pStyle w:val="aff8"/>
        <w:rPr>
          <w:color w:val="auto"/>
        </w:rPr>
      </w:pPr>
      <w:r>
        <w:rPr>
          <w:color w:val="auto"/>
        </w:rPr>
        <w:t>5.3.1 Элемент «Лист согласования» включают в ТД непосредственно после ТЛ,</w:t>
      </w:r>
      <w:r>
        <w:t xml:space="preserve"> если предусмотренные грифы согласования невозможно полностью разместить на ТЛ.</w:t>
      </w:r>
      <w:r>
        <w:rPr>
          <w:color w:val="auto"/>
        </w:rPr>
        <w:t xml:space="preserve"> Пример оформления элемента приведен на рисунке Б.2.</w:t>
      </w:r>
    </w:p>
    <w:p w14:paraId="0000014E" w14:textId="77777777" w:rsidR="00B0130A" w:rsidRDefault="00192AF1">
      <w:pPr>
        <w:pStyle w:val="aff8"/>
        <w:rPr>
          <w:color w:val="auto"/>
        </w:rPr>
      </w:pPr>
      <w:r>
        <w:rPr>
          <w:color w:val="auto"/>
        </w:rPr>
        <w:t>Если для ТД выпускают ЛУ согласно разделу 8, то элемент «Лист согласования» в ТД не включают.</w:t>
      </w:r>
    </w:p>
    <w:p w14:paraId="0000014F" w14:textId="77777777" w:rsidR="00B0130A" w:rsidRDefault="00192AF1">
      <w:pPr>
        <w:pStyle w:val="aff9"/>
      </w:pPr>
      <w:r>
        <w:rPr>
          <w:rStyle w:val="afff1"/>
          <w:b w:val="0"/>
          <w:bCs w:val="0"/>
          <w:spacing w:val="40"/>
        </w:rPr>
        <w:t>Примечание</w:t>
      </w:r>
      <w:r>
        <w:rPr>
          <w:rStyle w:val="afff1"/>
          <w:b w:val="0"/>
          <w:bCs w:val="0"/>
        </w:rPr>
        <w:t xml:space="preserve"> —</w:t>
      </w:r>
      <w:r>
        <w:t xml:space="preserve"> Лист согласования является элементом ТД (части, книги) и собственного обозначения не имеет. ЛУ является самостоятельным документом, выпускаемым и обозначаемым согласно разделу 8.</w:t>
      </w:r>
    </w:p>
    <w:p w14:paraId="00000150" w14:textId="612CC668" w:rsidR="00B0130A" w:rsidRDefault="00192AF1">
      <w:pPr>
        <w:pStyle w:val="aff8"/>
        <w:rPr>
          <w:color w:val="auto"/>
        </w:rPr>
      </w:pPr>
      <w:r>
        <w:rPr>
          <w:color w:val="auto"/>
        </w:rPr>
        <w:t xml:space="preserve">5.3.2 В элементе размещают необходимые грифы и подписи (в том числе </w:t>
      </w:r>
      <w:r>
        <w:t>сведения о согласовании документа письмом</w:t>
      </w:r>
      <w:r>
        <w:rPr>
          <w:color w:val="auto"/>
        </w:rPr>
        <w:t>) в соответствии с требованиями ГОСТ</w:t>
      </w:r>
      <w:ins w:id="321" w:author="kate" w:date="2026-09-29T15:54:00Z">
        <w:r w:rsidR="00295B4C">
          <w:rPr>
            <w:color w:val="auto"/>
          </w:rPr>
          <w:t> </w:t>
        </w:r>
      </w:ins>
      <w:del w:id="322" w:author="kate" w:date="2026-09-29T15:53:00Z">
        <w:r w:rsidDel="00295B4C">
          <w:rPr>
            <w:color w:val="auto"/>
          </w:rPr>
          <w:delText xml:space="preserve"> </w:delText>
        </w:r>
      </w:del>
      <w:r>
        <w:rPr>
          <w:color w:val="auto"/>
        </w:rPr>
        <w:t>Р</w:t>
      </w:r>
      <w:del w:id="323" w:author="kate" w:date="2026-09-29T15:54:00Z">
        <w:r w:rsidDel="00295B4C">
          <w:rPr>
            <w:color w:val="auto"/>
          </w:rPr>
          <w:delText xml:space="preserve"> </w:delText>
        </w:r>
      </w:del>
      <w:ins w:id="324" w:author="kate" w:date="2026-09-29T15:54:00Z">
        <w:r w:rsidR="00295B4C">
          <w:rPr>
            <w:color w:val="auto"/>
          </w:rPr>
          <w:t> </w:t>
        </w:r>
      </w:ins>
      <w:r>
        <w:rPr>
          <w:color w:val="auto"/>
        </w:rPr>
        <w:t xml:space="preserve">7.0.97. </w:t>
      </w:r>
    </w:p>
    <w:p w14:paraId="00000151" w14:textId="77777777" w:rsidR="00B0130A" w:rsidRDefault="00192AF1">
      <w:pPr>
        <w:pStyle w:val="aff8"/>
        <w:rPr>
          <w:color w:val="auto"/>
        </w:rPr>
      </w:pPr>
      <w:r>
        <w:rPr>
          <w:color w:val="auto"/>
        </w:rPr>
        <w:t>5.3.3 Элемент «Лист согласования» выполняют на одном или нескольких листах того же формата, что и ТЛ. Информацию размещают всегда только с одной стороны листа.</w:t>
      </w:r>
    </w:p>
    <w:p w14:paraId="00000152" w14:textId="7DFBCF79" w:rsidR="00B0130A" w:rsidRDefault="004B375E">
      <w:pPr>
        <w:pStyle w:val="aff8"/>
        <w:rPr>
          <w:color w:val="auto"/>
        </w:rPr>
      </w:pPr>
      <w:ins w:id="325" w:author="kate" w:date="2026-09-28T16:51:00Z">
        <w:r>
          <w:rPr>
            <w:color w:val="auto"/>
          </w:rPr>
          <w:t xml:space="preserve">Основную надпись и колонтитулы на листе согласования не приводят. </w:t>
        </w:r>
      </w:ins>
      <w:r w:rsidR="00192AF1">
        <w:rPr>
          <w:color w:val="auto"/>
        </w:rPr>
        <w:t>Сквозные номера листов (страниц) ТД на листе согласования не указывают.</w:t>
      </w:r>
    </w:p>
    <w:p w14:paraId="00000153" w14:textId="4871C0E4" w:rsidR="00B0130A" w:rsidRDefault="00192AF1">
      <w:pPr>
        <w:pStyle w:val="aff8"/>
        <w:rPr>
          <w:color w:val="auto"/>
        </w:rPr>
      </w:pPr>
      <w:r>
        <w:rPr>
          <w:color w:val="auto"/>
        </w:rPr>
        <w:t xml:space="preserve">5.3.4 На каждом листе элемента «Лист согласования» приводят </w:t>
      </w:r>
      <w:del w:id="326" w:author="kate" w:date="2026-09-22T22:24:00Z">
        <w:r w:rsidDel="00653F3E">
          <w:rPr>
            <w:color w:val="auto"/>
          </w:rPr>
          <w:delText xml:space="preserve">на </w:delText>
        </w:r>
      </w:del>
      <w:r>
        <w:rPr>
          <w:color w:val="auto"/>
        </w:rPr>
        <w:t xml:space="preserve">друг под другом: </w:t>
      </w:r>
    </w:p>
    <w:p w14:paraId="00000154" w14:textId="77777777" w:rsidR="00B0130A" w:rsidRDefault="00192AF1">
      <w:pPr>
        <w:pStyle w:val="aff8"/>
        <w:rPr>
          <w:color w:val="auto"/>
        </w:rPr>
      </w:pPr>
      <w:r>
        <w:rPr>
          <w:color w:val="auto"/>
        </w:rPr>
        <w:t>- заголовок элемента – «Лист согласования»;</w:t>
      </w:r>
    </w:p>
    <w:p w14:paraId="00000155" w14:textId="77777777" w:rsidR="00B0130A" w:rsidRDefault="00192AF1">
      <w:pPr>
        <w:pStyle w:val="aff8"/>
        <w:rPr>
          <w:color w:val="auto"/>
        </w:rPr>
      </w:pPr>
      <w:r>
        <w:rPr>
          <w:color w:val="auto"/>
        </w:rPr>
        <w:t>- наименование и обозначение ТД;</w:t>
      </w:r>
    </w:p>
    <w:p w14:paraId="00000156" w14:textId="40535037" w:rsidR="00B0130A" w:rsidRDefault="00192AF1">
      <w:pPr>
        <w:pStyle w:val="aff8"/>
        <w:rPr>
          <w:color w:val="auto"/>
        </w:rPr>
      </w:pPr>
      <w:r>
        <w:rPr>
          <w:color w:val="auto"/>
        </w:rPr>
        <w:t xml:space="preserve">- порядковый номер листа </w:t>
      </w:r>
      <w:del w:id="327" w:author="kate" w:date="2026-09-28T16:52:00Z">
        <w:r w:rsidDel="004B375E">
          <w:rPr>
            <w:color w:val="auto"/>
          </w:rPr>
          <w:delText xml:space="preserve">элемента </w:delText>
        </w:r>
      </w:del>
      <w:r>
        <w:rPr>
          <w:color w:val="auto"/>
        </w:rPr>
        <w:t>и общее количество листов, если элемент выполнен на нескольких листах.</w:t>
      </w:r>
    </w:p>
    <w:p w14:paraId="00000157" w14:textId="19CF583A" w:rsidR="00B0130A" w:rsidRDefault="001B21F0">
      <w:pPr>
        <w:pStyle w:val="aff8"/>
        <w:rPr>
          <w:color w:val="auto"/>
        </w:rPr>
      </w:pPr>
      <w:ins w:id="328" w:author="kate" w:date="2026-09-28T16:54:00Z">
        <w:r>
          <w:rPr>
            <w:color w:val="auto"/>
          </w:rPr>
          <w:t>Запись выполняют без выделения с выравниванием по центру страницы.</w:t>
        </w:r>
      </w:ins>
      <w:del w:id="329" w:author="kate" w:date="2026-09-28T16:54:00Z">
        <w:r w:rsidR="00192AF1" w:rsidDel="001B21F0">
          <w:rPr>
            <w:color w:val="auto"/>
          </w:rPr>
          <w:delText>Все указанные сведения оформляют так же, как заголовок дополнительного элемента.</w:delText>
        </w:r>
      </w:del>
    </w:p>
    <w:p w14:paraId="00000158" w14:textId="47AB597A" w:rsidR="00B0130A" w:rsidDel="004B375E" w:rsidRDefault="00192AF1">
      <w:pPr>
        <w:pStyle w:val="aff8"/>
        <w:rPr>
          <w:del w:id="330" w:author="kate" w:date="2026-09-28T16:52:00Z"/>
          <w:color w:val="auto"/>
        </w:rPr>
      </w:pPr>
      <w:del w:id="331" w:author="kate" w:date="2026-09-28T16:52:00Z">
        <w:r w:rsidDel="004B375E">
          <w:rPr>
            <w:color w:val="auto"/>
          </w:rPr>
          <w:delText xml:space="preserve">При наличии следующего листа согласования внизу </w:delText>
        </w:r>
      </w:del>
      <w:del w:id="332" w:author="kate" w:date="2026-09-22T16:25:00Z">
        <w:r w:rsidDel="00B93864">
          <w:rPr>
            <w:color w:val="auto"/>
          </w:rPr>
          <w:delText>по центру</w:delText>
        </w:r>
      </w:del>
      <w:del w:id="333" w:author="kate" w:date="2026-09-28T16:52:00Z">
        <w:r w:rsidDel="004B375E">
          <w:rPr>
            <w:color w:val="auto"/>
          </w:rPr>
          <w:delText xml:space="preserve"> приводят надпись «Продолжение на следующем листе».</w:delText>
        </w:r>
      </w:del>
    </w:p>
    <w:p w14:paraId="00000159" w14:textId="77777777" w:rsidR="00B0130A" w:rsidRDefault="00192AF1">
      <w:pPr>
        <w:pStyle w:val="2"/>
      </w:pPr>
      <w:bookmarkStart w:id="334" w:name="_Toc223627192"/>
      <w:bookmarkStart w:id="335" w:name="_Toc233568848"/>
      <w:bookmarkStart w:id="336" w:name="_Toc239764590"/>
      <w:bookmarkStart w:id="337" w:name="_Toc223627190"/>
      <w:bookmarkEnd w:id="313"/>
      <w:r>
        <w:t>5.4 Введение</w:t>
      </w:r>
      <w:bookmarkEnd w:id="334"/>
      <w:bookmarkEnd w:id="335"/>
      <w:bookmarkEnd w:id="336"/>
    </w:p>
    <w:p w14:paraId="0000015A" w14:textId="77777777" w:rsidR="00B0130A" w:rsidRDefault="00192AF1">
      <w:pPr>
        <w:pStyle w:val="29"/>
        <w:tabs>
          <w:tab w:val="clear" w:pos="1440"/>
        </w:tabs>
        <w:ind w:firstLine="710"/>
        <w:rPr>
          <w:color w:val="auto"/>
        </w:rPr>
      </w:pPr>
      <w:r>
        <w:rPr>
          <w:color w:val="auto"/>
        </w:rPr>
        <w:t xml:space="preserve">5.4.1 Элемент «Введение» включают в ТД, если необходимо привести общие сведения о документе, его назначение, порядок использования и другую информацию, необходимую для первичного ознакомления с документом. Введение не должно </w:t>
      </w:r>
      <w:r>
        <w:rPr>
          <w:color w:val="auto"/>
        </w:rPr>
        <w:lastRenderedPageBreak/>
        <w:t>содержать требований.</w:t>
      </w:r>
    </w:p>
    <w:p w14:paraId="0000015B" w14:textId="77777777" w:rsidR="00B0130A" w:rsidRDefault="00192AF1">
      <w:pPr>
        <w:pStyle w:val="29"/>
        <w:tabs>
          <w:tab w:val="clear" w:pos="1440"/>
        </w:tabs>
        <w:ind w:firstLine="710"/>
        <w:rPr>
          <w:color w:val="auto"/>
        </w:rPr>
      </w:pPr>
      <w:r>
        <w:rPr>
          <w:color w:val="auto"/>
        </w:rPr>
        <w:t>5.4.2 Текст элемента оформляют в виде одного или нескольких абзацев в соответствии с требованиями к оформлению абзацев основного тематического содержания документа.</w:t>
      </w:r>
    </w:p>
    <w:p w14:paraId="0000015C" w14:textId="77777777" w:rsidR="00B0130A" w:rsidRDefault="00192AF1">
      <w:pPr>
        <w:pStyle w:val="2"/>
      </w:pPr>
      <w:bookmarkStart w:id="338" w:name="_Toc233568849"/>
      <w:bookmarkStart w:id="339" w:name="_Toc239764591"/>
      <w:bookmarkStart w:id="340" w:name="_Hlk239633295"/>
      <w:r>
        <w:t>5.5 Содержание</w:t>
      </w:r>
      <w:bookmarkEnd w:id="337"/>
      <w:bookmarkEnd w:id="338"/>
      <w:bookmarkEnd w:id="339"/>
    </w:p>
    <w:p w14:paraId="0000015D" w14:textId="77777777" w:rsidR="00B0130A" w:rsidRDefault="00192AF1">
      <w:pPr>
        <w:pStyle w:val="29"/>
        <w:tabs>
          <w:tab w:val="clear" w:pos="1440"/>
        </w:tabs>
        <w:ind w:firstLine="710"/>
        <w:rPr>
          <w:color w:val="auto"/>
        </w:rPr>
      </w:pPr>
      <w:r>
        <w:rPr>
          <w:color w:val="auto"/>
        </w:rPr>
        <w:t xml:space="preserve">5.5.1 </w:t>
      </w:r>
      <w:r>
        <w:t>Элемент «Содержание» рекомендуется включать в ТД (часть, книгу) объемом 25 и более страниц (листов). При объеме не более 24 страниц (листов) элемент допускается включать по решению разработчика документа.</w:t>
      </w:r>
      <w:r>
        <w:rPr>
          <w:color w:val="auto"/>
        </w:rPr>
        <w:t xml:space="preserve"> Пример оформления элемента приведен на рисунке Б.3.</w:t>
      </w:r>
    </w:p>
    <w:p w14:paraId="0000015E" w14:textId="77777777" w:rsidR="00B0130A" w:rsidRDefault="00192AF1">
      <w:pPr>
        <w:pStyle w:val="29"/>
        <w:tabs>
          <w:tab w:val="clear" w:pos="1440"/>
        </w:tabs>
        <w:ind w:firstLine="710"/>
        <w:rPr>
          <w:color w:val="auto"/>
        </w:rPr>
      </w:pPr>
      <w:r>
        <w:rPr>
          <w:color w:val="auto"/>
        </w:rPr>
        <w:t>5.5.2 В элементе «Содержание» в порядке расположения в ТД приводят:</w:t>
      </w:r>
    </w:p>
    <w:p w14:paraId="0000015F" w14:textId="77777777" w:rsidR="00B0130A" w:rsidRDefault="00192AF1">
      <w:pPr>
        <w:pStyle w:val="29"/>
        <w:tabs>
          <w:tab w:val="clear" w:pos="1440"/>
        </w:tabs>
        <w:ind w:firstLine="710"/>
        <w:rPr>
          <w:color w:val="auto"/>
        </w:rPr>
      </w:pPr>
      <w:r>
        <w:rPr>
          <w:color w:val="auto"/>
        </w:rPr>
        <w:t>- заголовки дополнительных элементов ТД, расположенных после элемента «Содержание»,</w:t>
      </w:r>
      <w:r>
        <w:t xml:space="preserve"> </w:t>
      </w:r>
      <w:r>
        <w:rPr>
          <w:color w:val="auto"/>
        </w:rPr>
        <w:t xml:space="preserve">за исключением элемента «Лист регистрации изменений»; </w:t>
      </w:r>
    </w:p>
    <w:p w14:paraId="00000160" w14:textId="77777777" w:rsidR="00B0130A" w:rsidRDefault="00192AF1">
      <w:pPr>
        <w:pStyle w:val="29"/>
        <w:tabs>
          <w:tab w:val="clear" w:pos="1440"/>
        </w:tabs>
        <w:ind w:firstLine="710"/>
        <w:rPr>
          <w:color w:val="auto"/>
        </w:rPr>
      </w:pPr>
      <w:r>
        <w:rPr>
          <w:color w:val="auto"/>
        </w:rPr>
        <w:t>- заголовки разделов основного тематического содержания;</w:t>
      </w:r>
    </w:p>
    <w:p w14:paraId="00000161" w14:textId="77777777" w:rsidR="00B0130A" w:rsidRDefault="00192AF1">
      <w:pPr>
        <w:pStyle w:val="29"/>
        <w:tabs>
          <w:tab w:val="clear" w:pos="1440"/>
        </w:tabs>
        <w:ind w:firstLine="710"/>
        <w:rPr>
          <w:color w:val="auto"/>
        </w:rPr>
      </w:pPr>
      <w:r>
        <w:rPr>
          <w:color w:val="auto"/>
        </w:rPr>
        <w:t>- заголовки приложений, размещенных в данном ТД (части, книге).</w:t>
      </w:r>
    </w:p>
    <w:p w14:paraId="00000162" w14:textId="0C758CE3" w:rsidR="00B0130A" w:rsidRDefault="00192AF1">
      <w:pPr>
        <w:pStyle w:val="29"/>
        <w:tabs>
          <w:tab w:val="clear" w:pos="1440"/>
        </w:tabs>
        <w:ind w:firstLine="710"/>
        <w:rPr>
          <w:color w:val="auto"/>
        </w:rPr>
      </w:pPr>
      <w:r>
        <w:rPr>
          <w:color w:val="auto"/>
        </w:rPr>
        <w:t xml:space="preserve">При необходимости в содержание </w:t>
      </w:r>
      <w:ins w:id="341" w:author="kate" w:date="2026-09-28T17:10:00Z">
        <w:r w:rsidR="00282584">
          <w:rPr>
            <w:color w:val="auto"/>
          </w:rPr>
          <w:t xml:space="preserve">ТД </w:t>
        </w:r>
      </w:ins>
      <w:del w:id="342" w:author="kate" w:date="2026-09-28T17:07:00Z">
        <w:r w:rsidDel="00282584">
          <w:rPr>
            <w:color w:val="auto"/>
          </w:rPr>
          <w:delText xml:space="preserve">также </w:delText>
        </w:r>
      </w:del>
      <w:ins w:id="343" w:author="kate" w:date="2026-09-28T17:07:00Z">
        <w:r w:rsidR="00282584">
          <w:rPr>
            <w:color w:val="auto"/>
          </w:rPr>
          <w:t xml:space="preserve">допускается </w:t>
        </w:r>
      </w:ins>
      <w:r>
        <w:rPr>
          <w:color w:val="auto"/>
        </w:rPr>
        <w:t>включа</w:t>
      </w:r>
      <w:del w:id="344" w:author="kate" w:date="2026-09-28T17:07:00Z">
        <w:r w:rsidDel="00282584">
          <w:rPr>
            <w:color w:val="auto"/>
          </w:rPr>
          <w:delText>ю</w:delText>
        </w:r>
      </w:del>
      <w:r>
        <w:rPr>
          <w:color w:val="auto"/>
        </w:rPr>
        <w:t>т</w:t>
      </w:r>
      <w:ins w:id="345" w:author="kate" w:date="2026-09-28T17:07:00Z">
        <w:r w:rsidR="00282584">
          <w:rPr>
            <w:color w:val="auto"/>
          </w:rPr>
          <w:t>ь</w:t>
        </w:r>
      </w:ins>
      <w:r>
        <w:rPr>
          <w:color w:val="auto"/>
        </w:rPr>
        <w:t xml:space="preserve"> заголовки подразделов</w:t>
      </w:r>
      <w:ins w:id="346" w:author="kate" w:date="2026-09-28T17:11:00Z">
        <w:r w:rsidR="00282584">
          <w:rPr>
            <w:color w:val="auto"/>
          </w:rPr>
          <w:t xml:space="preserve"> (всех, имеющихся в ТД)</w:t>
        </w:r>
      </w:ins>
      <w:ins w:id="347" w:author="kate" w:date="2026-09-28T17:05:00Z">
        <w:r w:rsidR="00282584">
          <w:rPr>
            <w:color w:val="auto"/>
          </w:rPr>
          <w:t>, а также</w:t>
        </w:r>
      </w:ins>
      <w:del w:id="348" w:author="kate" w:date="2026-09-28T17:05:00Z">
        <w:r w:rsidDel="00282584">
          <w:rPr>
            <w:color w:val="auto"/>
          </w:rPr>
          <w:delText xml:space="preserve"> и</w:delText>
        </w:r>
      </w:del>
      <w:r>
        <w:rPr>
          <w:color w:val="auto"/>
        </w:rPr>
        <w:t xml:space="preserve"> </w:t>
      </w:r>
      <w:ins w:id="349" w:author="kate" w:date="2026-09-28T17:09:00Z">
        <w:r w:rsidR="00282584">
          <w:rPr>
            <w:color w:val="auto"/>
          </w:rPr>
          <w:t xml:space="preserve">заголовки </w:t>
        </w:r>
      </w:ins>
      <w:r>
        <w:rPr>
          <w:color w:val="auto"/>
        </w:rPr>
        <w:t>пунктов</w:t>
      </w:r>
      <w:ins w:id="350" w:author="kate" w:date="2026-09-28T17:05:00Z">
        <w:r w:rsidR="00282584">
          <w:rPr>
            <w:color w:val="auto"/>
          </w:rPr>
          <w:t xml:space="preserve">, </w:t>
        </w:r>
      </w:ins>
      <w:ins w:id="351" w:author="kate" w:date="2026-09-28T17:06:00Z">
        <w:r w:rsidR="00282584">
          <w:rPr>
            <w:color w:val="auto"/>
          </w:rPr>
          <w:t>при условии</w:t>
        </w:r>
      </w:ins>
      <w:r w:rsidR="00956FDA">
        <w:rPr>
          <w:color w:val="auto"/>
        </w:rPr>
        <w:t>,</w:t>
      </w:r>
      <w:ins w:id="352" w:author="kate" w:date="2026-09-28T17:06:00Z">
        <w:r w:rsidR="00282584">
          <w:rPr>
            <w:color w:val="auto"/>
          </w:rPr>
          <w:t xml:space="preserve"> что все</w:t>
        </w:r>
      </w:ins>
      <w:ins w:id="353" w:author="kate" w:date="2026-09-28T17:05:00Z">
        <w:r w:rsidR="00282584">
          <w:rPr>
            <w:color w:val="auto"/>
          </w:rPr>
          <w:t xml:space="preserve"> пункты подраздела имеют заголовки</w:t>
        </w:r>
      </w:ins>
      <w:ins w:id="354" w:author="kate" w:date="2026-09-28T17:06:00Z">
        <w:r w:rsidR="00282584">
          <w:rPr>
            <w:color w:val="auto"/>
          </w:rPr>
          <w:t>.</w:t>
        </w:r>
      </w:ins>
      <w:ins w:id="355" w:author="kate" w:date="2026-09-28T17:10:00Z">
        <w:r w:rsidR="00282584">
          <w:rPr>
            <w:color w:val="auto"/>
          </w:rPr>
          <w:t xml:space="preserve"> </w:t>
        </w:r>
      </w:ins>
      <w:del w:id="356" w:author="kate" w:date="2026-09-28T17:07:00Z">
        <w:r w:rsidDel="00282584">
          <w:rPr>
            <w:color w:val="auto"/>
          </w:rPr>
          <w:delText xml:space="preserve"> </w:delText>
        </w:r>
      </w:del>
      <w:del w:id="357" w:author="kate" w:date="2026-09-22T14:00:00Z">
        <w:r w:rsidDel="00BE2A53">
          <w:rPr>
            <w:color w:val="auto"/>
          </w:rPr>
          <w:delText xml:space="preserve">основного тематического содержания </w:delText>
        </w:r>
      </w:del>
      <w:del w:id="358" w:author="kate" w:date="2026-09-28T17:07:00Z">
        <w:r w:rsidDel="00282584">
          <w:rPr>
            <w:color w:val="auto"/>
          </w:rPr>
          <w:delText>ТД.</w:delText>
        </w:r>
        <w:r w:rsidDel="00282584">
          <w:delText xml:space="preserve"> </w:delText>
        </w:r>
      </w:del>
      <w:del w:id="359" w:author="kate" w:date="2026-09-22T14:51:00Z">
        <w:r w:rsidDel="002F4334">
          <w:rPr>
            <w:color w:val="auto"/>
          </w:rPr>
          <w:delText>Выбранный принцип детализации содержания применяют последовательно в пределах ТД (части, книги).</w:delText>
        </w:r>
      </w:del>
    </w:p>
    <w:p w14:paraId="00000163" w14:textId="2538D573" w:rsidR="00B0130A" w:rsidRDefault="00192AF1">
      <w:pPr>
        <w:pStyle w:val="29"/>
        <w:tabs>
          <w:tab w:val="clear" w:pos="1440"/>
        </w:tabs>
        <w:ind w:firstLine="710"/>
        <w:rPr>
          <w:color w:val="auto"/>
        </w:rPr>
      </w:pPr>
      <w:r>
        <w:rPr>
          <w:color w:val="auto"/>
        </w:rPr>
        <w:t>В элементе «Содержание» части или книги, содержащей только приложения, приводят заголовки размещенных в ней приложений, а при необходимости — заголовки разделов, подразделов и пунктов этих приложений</w:t>
      </w:r>
      <w:ins w:id="360" w:author="kate" w:date="2026-09-28T17:06:00Z">
        <w:r w:rsidR="00282584">
          <w:rPr>
            <w:color w:val="auto"/>
          </w:rPr>
          <w:t xml:space="preserve"> (с учетом правил выше)</w:t>
        </w:r>
      </w:ins>
      <w:r>
        <w:rPr>
          <w:color w:val="auto"/>
        </w:rPr>
        <w:t>.</w:t>
      </w:r>
    </w:p>
    <w:p w14:paraId="00000164" w14:textId="77777777" w:rsidR="00B0130A" w:rsidRDefault="00192AF1">
      <w:pPr>
        <w:pStyle w:val="29"/>
        <w:tabs>
          <w:tab w:val="clear" w:pos="1440"/>
        </w:tabs>
        <w:ind w:firstLine="710"/>
        <w:rPr>
          <w:color w:val="auto"/>
        </w:rPr>
      </w:pPr>
      <w:r>
        <w:rPr>
          <w:color w:val="auto"/>
        </w:rPr>
        <w:t>5.5.3 Если ТД разделен на части (книги), в элементе «Содержание» первой части (книги) после записей о содержании этой части (книги) приводят обозначения и наименования всех остальных частей (книг) в порядке их возрастания.</w:t>
      </w:r>
    </w:p>
    <w:p w14:paraId="00000165" w14:textId="09A9F525" w:rsidR="00B0130A" w:rsidRDefault="00192AF1">
      <w:pPr>
        <w:pStyle w:val="29"/>
        <w:tabs>
          <w:tab w:val="clear" w:pos="1440"/>
        </w:tabs>
        <w:ind w:firstLine="710"/>
        <w:rPr>
          <w:color w:val="auto"/>
        </w:rPr>
      </w:pPr>
      <w:del w:id="361" w:author="kate" w:date="2026-09-26T21:36:00Z">
        <w:r w:rsidDel="00FE3C6E">
          <w:rPr>
            <w:color w:val="auto"/>
          </w:rPr>
          <w:delText xml:space="preserve">Рекомендуется </w:delText>
        </w:r>
      </w:del>
      <w:ins w:id="362" w:author="kate" w:date="2026-09-26T21:36:00Z">
        <w:r w:rsidR="00FE3C6E">
          <w:rPr>
            <w:color w:val="auto"/>
          </w:rPr>
          <w:t xml:space="preserve">Допускается </w:t>
        </w:r>
      </w:ins>
      <w:r>
        <w:rPr>
          <w:color w:val="auto"/>
        </w:rPr>
        <w:t>перед перечислением других частей (книг) приводить запись «Состав документа», оформленн</w:t>
      </w:r>
      <w:r w:rsidR="005F70B7">
        <w:rPr>
          <w:color w:val="auto"/>
        </w:rPr>
        <w:t>ую так же</w:t>
      </w:r>
      <w:r w:rsidR="00477F48">
        <w:rPr>
          <w:color w:val="auto"/>
        </w:rPr>
        <w:t>,</w:t>
      </w:r>
      <w:r>
        <w:rPr>
          <w:color w:val="auto"/>
        </w:rPr>
        <w:t xml:space="preserve"> как заголовок дополнительного элемента. Для полноты описания состава документа допускается первой записью приводить обозначение и наименование той части (книги), в которой расположен элемент «Содержание»</w:t>
      </w:r>
      <w:ins w:id="363" w:author="kate" w:date="2026-09-29T15:57:00Z">
        <w:r w:rsidR="00295B4C">
          <w:rPr>
            <w:color w:val="auto"/>
          </w:rPr>
          <w:t xml:space="preserve"> (см. рисунок Б.3)</w:t>
        </w:r>
      </w:ins>
      <w:r>
        <w:rPr>
          <w:color w:val="auto"/>
        </w:rPr>
        <w:t>.</w:t>
      </w:r>
    </w:p>
    <w:p w14:paraId="00000166" w14:textId="77777777" w:rsidR="00B0130A" w:rsidRDefault="00192AF1">
      <w:pPr>
        <w:pStyle w:val="29"/>
        <w:tabs>
          <w:tab w:val="clear" w:pos="1440"/>
        </w:tabs>
        <w:ind w:firstLine="710"/>
        <w:rPr>
          <w:color w:val="auto"/>
        </w:rPr>
      </w:pPr>
      <w:r>
        <w:rPr>
          <w:color w:val="auto"/>
        </w:rPr>
        <w:t xml:space="preserve">5.5.4 </w:t>
      </w:r>
      <w:r>
        <w:t>Заголовки элементов ТД, а также обозначения и наименования частей и книг приводят с выравниванием по левому краю страницы. Если запись занимает несколько строк, текст второй и последующих строк начинают на уровне начала наименования соответствующего элемента, части или книги.</w:t>
      </w:r>
    </w:p>
    <w:p w14:paraId="00000167" w14:textId="77777777" w:rsidR="00B0130A" w:rsidRDefault="00192AF1">
      <w:pPr>
        <w:pStyle w:val="29"/>
        <w:tabs>
          <w:tab w:val="clear" w:pos="1440"/>
        </w:tabs>
        <w:ind w:firstLine="710"/>
      </w:pPr>
      <w:r>
        <w:t xml:space="preserve">Заголовки структурных элементов каждого последующего уровня приводят с отступом относительно заголовков непосредственно вышестоящего уровня. Номер </w:t>
      </w:r>
      <w:r>
        <w:lastRenderedPageBreak/>
        <w:t>структурного элемента начинают на уровне начала наименования непосредственно вышестоящего структурного элемента.</w:t>
      </w:r>
    </w:p>
    <w:p w14:paraId="00000168" w14:textId="77777777" w:rsidR="00B0130A" w:rsidRDefault="00192AF1">
      <w:pPr>
        <w:pStyle w:val="29"/>
        <w:tabs>
          <w:tab w:val="clear" w:pos="1440"/>
        </w:tabs>
        <w:ind w:firstLine="710"/>
        <w:rPr>
          <w:color w:val="auto"/>
        </w:rPr>
      </w:pPr>
      <w:bookmarkStart w:id="364" w:name="_Hlk240981457"/>
      <w:r>
        <w:rPr>
          <w:color w:val="auto"/>
        </w:rPr>
        <w:t xml:space="preserve">5.5.5 </w:t>
      </w:r>
      <w:r>
        <w:t>Заголовок приложения воспроизводят в строку в составе, установленном в 5.11.6. Текст второй и последующих строк заголовка приложения начинают на уровне его буквенного обозначения.</w:t>
      </w:r>
    </w:p>
    <w:p w14:paraId="00000169" w14:textId="0FAE5FEF" w:rsidR="00B0130A" w:rsidDel="0044263C" w:rsidRDefault="00192AF1">
      <w:pPr>
        <w:pStyle w:val="29"/>
        <w:tabs>
          <w:tab w:val="clear" w:pos="1440"/>
        </w:tabs>
        <w:ind w:firstLine="710"/>
        <w:rPr>
          <w:del w:id="365" w:author="kate" w:date="2026-09-28T16:32:00Z"/>
          <w:color w:val="auto"/>
        </w:rPr>
      </w:pPr>
      <w:del w:id="366" w:author="kate" w:date="2026-09-28T16:32:00Z">
        <w:r w:rsidDel="0044263C">
          <w:rPr>
            <w:color w:val="auto"/>
          </w:rPr>
          <w:delText>Допускается в документах, выпущенных до ввода в действие настоящего стандарта, в элементе «Содержание» приводить заголовок приложения без указания его статуса.</w:delText>
        </w:r>
      </w:del>
    </w:p>
    <w:bookmarkEnd w:id="364"/>
    <w:p w14:paraId="0000016A" w14:textId="77777777" w:rsidR="00B0130A" w:rsidRDefault="00192AF1">
      <w:pPr>
        <w:pStyle w:val="29"/>
        <w:tabs>
          <w:tab w:val="clear" w:pos="1440"/>
        </w:tabs>
        <w:ind w:firstLine="710"/>
        <w:rPr>
          <w:color w:val="auto"/>
        </w:rPr>
      </w:pPr>
      <w:r>
        <w:rPr>
          <w:color w:val="auto"/>
        </w:rPr>
        <w:t>5.5.6 После последнего символа заголовка элемента ТД ставят отточие, после которого у правого края страницы приводят номер страницы (листа), на которой начинается данный элемент.</w:t>
      </w:r>
    </w:p>
    <w:p w14:paraId="0000016B" w14:textId="26A4B8E6" w:rsidR="00B0130A" w:rsidRDefault="00192AF1">
      <w:pPr>
        <w:pStyle w:val="29"/>
        <w:tabs>
          <w:tab w:val="clear" w:pos="1440"/>
        </w:tabs>
        <w:ind w:firstLine="710"/>
        <w:rPr>
          <w:color w:val="auto"/>
        </w:rPr>
      </w:pPr>
      <w:r>
        <w:rPr>
          <w:color w:val="auto"/>
        </w:rPr>
        <w:t>После обозначения и наименования части или книги</w:t>
      </w:r>
      <w:ins w:id="367" w:author="kate" w:date="2026-09-26T21:37:00Z">
        <w:r w:rsidR="00FE3C6E">
          <w:rPr>
            <w:color w:val="auto"/>
          </w:rPr>
          <w:t xml:space="preserve"> </w:t>
        </w:r>
      </w:ins>
      <w:del w:id="368" w:author="kate" w:date="2026-09-26T21:37:00Z">
        <w:r w:rsidDel="00FE3C6E">
          <w:rPr>
            <w:color w:val="auto"/>
          </w:rPr>
          <w:delText>,</w:delText>
        </w:r>
      </w:del>
      <w:del w:id="369" w:author="kate" w:date="2026-09-26T21:36:00Z">
        <w:r w:rsidDel="00FE3C6E">
          <w:rPr>
            <w:color w:val="auto"/>
          </w:rPr>
          <w:delText xml:space="preserve"> приведенных в блоке «Состав документа», </w:delText>
        </w:r>
      </w:del>
      <w:r>
        <w:rPr>
          <w:color w:val="auto"/>
        </w:rPr>
        <w:t>номер страницы (листа) не указывают. Допускается после отточия приводить слово «отдельно».</w:t>
      </w:r>
    </w:p>
    <w:p w14:paraId="0000016C" w14:textId="77777777" w:rsidR="00B0130A" w:rsidRDefault="00192AF1">
      <w:pPr>
        <w:pStyle w:val="29"/>
        <w:tabs>
          <w:tab w:val="clear" w:pos="1440"/>
        </w:tabs>
        <w:ind w:firstLine="710"/>
      </w:pPr>
      <w:r>
        <w:rPr>
          <w:color w:val="auto"/>
        </w:rPr>
        <w:t xml:space="preserve">5.5.7 В ТД, предназначенных для применения в электронной форме, </w:t>
      </w:r>
      <w:bookmarkStart w:id="370" w:name="_Toc233568856"/>
      <w:bookmarkStart w:id="371" w:name="_Toc223627193"/>
      <w:bookmarkStart w:id="372" w:name="_Toc233568850"/>
      <w:bookmarkStart w:id="373" w:name="_Toc223627194"/>
      <w:bookmarkStart w:id="374" w:name="_Toc223627191"/>
      <w:r>
        <w:t>записи в элементе «Содержание» рекомендуется выполнять в виде гиперссылок на соответствующие элементы ТД.</w:t>
      </w:r>
    </w:p>
    <w:p w14:paraId="0000016D" w14:textId="77777777" w:rsidR="00B0130A" w:rsidRDefault="00192AF1">
      <w:pPr>
        <w:pStyle w:val="2"/>
      </w:pPr>
      <w:bookmarkStart w:id="375" w:name="_Toc239764592"/>
      <w:r>
        <w:t>5.6 Перечень таблиц</w:t>
      </w:r>
      <w:bookmarkEnd w:id="370"/>
      <w:bookmarkEnd w:id="375"/>
      <w:r>
        <w:t xml:space="preserve"> </w:t>
      </w:r>
    </w:p>
    <w:p w14:paraId="0000016E" w14:textId="75CDD498" w:rsidR="00B0130A" w:rsidRDefault="00192AF1">
      <w:pPr>
        <w:pStyle w:val="29"/>
        <w:tabs>
          <w:tab w:val="clear" w:pos="1440"/>
        </w:tabs>
        <w:ind w:firstLine="710"/>
        <w:rPr>
          <w:ins w:id="376" w:author="kate" w:date="2026-09-28T15:41:00Z"/>
          <w:color w:val="auto"/>
        </w:rPr>
      </w:pPr>
      <w:r>
        <w:rPr>
          <w:color w:val="auto"/>
        </w:rPr>
        <w:t>5.6.1 Элемент «Перечень таблиц» рекомендуется включать в ТД для обеспечения быстрого доступа к нумерованным таблицам. Пример оформления элемента приведен на рисунке Б.4.</w:t>
      </w:r>
    </w:p>
    <w:p w14:paraId="7461CE7E" w14:textId="20F6E733" w:rsidR="0058637A" w:rsidRDefault="0058637A">
      <w:pPr>
        <w:pStyle w:val="29"/>
        <w:tabs>
          <w:tab w:val="clear" w:pos="1440"/>
        </w:tabs>
        <w:ind w:firstLine="710"/>
        <w:rPr>
          <w:color w:val="auto"/>
        </w:rPr>
      </w:pPr>
      <w:ins w:id="377" w:author="kate" w:date="2026-09-28T15:41:00Z">
        <w:r>
          <w:rPr>
            <w:color w:val="auto"/>
          </w:rPr>
          <w:t xml:space="preserve">При включении в ТД </w:t>
        </w:r>
      </w:ins>
      <w:ins w:id="378" w:author="kate" w:date="2026-09-28T15:42:00Z">
        <w:r w:rsidR="00585E08">
          <w:rPr>
            <w:color w:val="auto"/>
          </w:rPr>
          <w:t>данного элемента все таблицы следует оформлять с наименованиями.</w:t>
        </w:r>
      </w:ins>
    </w:p>
    <w:p w14:paraId="0000016F" w14:textId="77777777" w:rsidR="00B0130A" w:rsidRDefault="00192AF1">
      <w:pPr>
        <w:pStyle w:val="29"/>
        <w:ind w:firstLine="710"/>
        <w:rPr>
          <w:color w:val="auto"/>
        </w:rPr>
      </w:pPr>
      <w:r>
        <w:rPr>
          <w:color w:val="auto"/>
        </w:rPr>
        <w:t>5.6.2 В элементе «Перечень таблиц» на отдельных строках перечисляют все нумерованные таблицы, размещенные в данном ТД (части, книге), в порядке возрастания их номеров.</w:t>
      </w:r>
    </w:p>
    <w:p w14:paraId="00000170" w14:textId="768098C3" w:rsidR="00B0130A" w:rsidRDefault="00192AF1">
      <w:pPr>
        <w:pStyle w:val="29"/>
        <w:ind w:firstLine="710"/>
        <w:rPr>
          <w:color w:val="auto"/>
        </w:rPr>
      </w:pPr>
      <w:r>
        <w:rPr>
          <w:color w:val="auto"/>
        </w:rPr>
        <w:t>Для каждой таблицы приводят слово «Таблица», ее номер и наименование</w:t>
      </w:r>
      <w:del w:id="379" w:author="kate" w:date="2026-09-28T15:41:00Z">
        <w:r w:rsidDel="0058637A">
          <w:rPr>
            <w:color w:val="auto"/>
          </w:rPr>
          <w:delText xml:space="preserve"> (при наличии)</w:delText>
        </w:r>
      </w:del>
      <w:r>
        <w:rPr>
          <w:color w:val="auto"/>
        </w:rPr>
        <w:t>, отделенное от номера тире. После последнего символа записи ставят отточие</w:t>
      </w:r>
      <w:r>
        <w:t>, после которого у правого края страницы приводят номер страницы (листа), на которой начинается таблица.</w:t>
      </w:r>
      <w:ins w:id="380" w:author="kate" w:date="2026-09-28T17:26:00Z">
        <w:r w:rsidR="000C2654">
          <w:t xml:space="preserve"> Допускается через тире приводить номер стр</w:t>
        </w:r>
      </w:ins>
      <w:ins w:id="381" w:author="kate" w:date="2026-09-28T17:27:00Z">
        <w:r w:rsidR="000C2654">
          <w:t>а</w:t>
        </w:r>
      </w:ins>
      <w:ins w:id="382" w:author="kate" w:date="2026-09-28T17:26:00Z">
        <w:r w:rsidR="000C2654">
          <w:t>ницы</w:t>
        </w:r>
      </w:ins>
      <w:ins w:id="383" w:author="kate" w:date="2026-09-28T17:27:00Z">
        <w:r w:rsidR="000C2654">
          <w:t xml:space="preserve"> (листа)</w:t>
        </w:r>
      </w:ins>
      <w:ins w:id="384" w:author="kate" w:date="2026-09-28T17:26:00Z">
        <w:r w:rsidR="000C2654">
          <w:t>, на которой табли</w:t>
        </w:r>
      </w:ins>
      <w:ins w:id="385" w:author="kate" w:date="2026-09-28T17:27:00Z">
        <w:r w:rsidR="000C2654">
          <w:t>ца заканчивается.</w:t>
        </w:r>
      </w:ins>
      <w:ins w:id="386" w:author="kate" w:date="2026-09-28T17:26:00Z">
        <w:r w:rsidR="000C2654">
          <w:t xml:space="preserve"> </w:t>
        </w:r>
      </w:ins>
    </w:p>
    <w:p w14:paraId="00000171" w14:textId="77777777" w:rsidR="00B0130A" w:rsidRDefault="00192AF1">
      <w:pPr>
        <w:pStyle w:val="29"/>
        <w:tabs>
          <w:tab w:val="clear" w:pos="1440"/>
        </w:tabs>
        <w:ind w:firstLine="710"/>
      </w:pPr>
      <w:r>
        <w:t>Если запись о таблице занимает несколько строк, текст второй и последующих строк начинают на уровне начала наименования таблицы.</w:t>
      </w:r>
    </w:p>
    <w:p w14:paraId="00000172" w14:textId="77777777" w:rsidR="00B0130A" w:rsidRDefault="00192AF1">
      <w:pPr>
        <w:pStyle w:val="29"/>
        <w:tabs>
          <w:tab w:val="clear" w:pos="1440"/>
        </w:tabs>
        <w:ind w:firstLine="710"/>
        <w:rPr>
          <w:color w:val="auto"/>
        </w:rPr>
      </w:pPr>
      <w:r>
        <w:rPr>
          <w:color w:val="auto"/>
        </w:rPr>
        <w:t>5.6.3 Элемент допускается оформлять в виде таблицы с графами «Номер таблицы», «Наименование таблицы», «Страница (лист)» с учетом 5.1.6.</w:t>
      </w:r>
    </w:p>
    <w:p w14:paraId="00000173" w14:textId="77777777" w:rsidR="00B0130A" w:rsidRDefault="00192AF1">
      <w:pPr>
        <w:pStyle w:val="29"/>
        <w:tabs>
          <w:tab w:val="clear" w:pos="1440"/>
        </w:tabs>
        <w:ind w:firstLine="710"/>
        <w:rPr>
          <w:color w:val="auto"/>
        </w:rPr>
      </w:pPr>
      <w:r>
        <w:rPr>
          <w:color w:val="auto"/>
        </w:rPr>
        <w:t>При отсутствии у таблицы наименования в соответствующей графе ставят прочерк.</w:t>
      </w:r>
    </w:p>
    <w:p w14:paraId="00000174" w14:textId="77777777" w:rsidR="00B0130A" w:rsidRDefault="00192AF1">
      <w:pPr>
        <w:pStyle w:val="29"/>
        <w:tabs>
          <w:tab w:val="clear" w:pos="1440"/>
        </w:tabs>
        <w:ind w:firstLine="710"/>
        <w:rPr>
          <w:color w:val="auto"/>
        </w:rPr>
      </w:pPr>
      <w:r>
        <w:rPr>
          <w:color w:val="auto"/>
        </w:rPr>
        <w:t xml:space="preserve">5.6.4 В ТД, предназначенных для применения в электронной форме, запись о </w:t>
      </w:r>
      <w:r>
        <w:rPr>
          <w:color w:val="auto"/>
        </w:rPr>
        <w:lastRenderedPageBreak/>
        <w:t>таблице в элементе «Перечень таблиц» рекомендуется выполнять в виде гиперссылки на соответствующую таблицу.</w:t>
      </w:r>
    </w:p>
    <w:p w14:paraId="00000175" w14:textId="77777777" w:rsidR="00B0130A" w:rsidRDefault="00192AF1">
      <w:pPr>
        <w:pStyle w:val="2"/>
      </w:pPr>
      <w:bookmarkStart w:id="387" w:name="_Toc233568857"/>
      <w:bookmarkStart w:id="388" w:name="_Toc239764593"/>
      <w:r>
        <w:t>5.7 Перечень иллюстраций</w:t>
      </w:r>
      <w:bookmarkEnd w:id="387"/>
      <w:bookmarkEnd w:id="388"/>
    </w:p>
    <w:p w14:paraId="00000176" w14:textId="7CEF6C1D" w:rsidR="00B0130A" w:rsidRDefault="00192AF1">
      <w:pPr>
        <w:pStyle w:val="29"/>
        <w:tabs>
          <w:tab w:val="clear" w:pos="1440"/>
        </w:tabs>
        <w:ind w:firstLine="710"/>
        <w:rPr>
          <w:ins w:id="389" w:author="kate" w:date="2026-09-28T15:42:00Z"/>
          <w:color w:val="auto"/>
        </w:rPr>
      </w:pPr>
      <w:r>
        <w:rPr>
          <w:color w:val="auto"/>
        </w:rPr>
        <w:t>5.7.1 Элемент «Перечень иллюстраций» рекомендуется включать в ТД для обеспечения быстрого доступа к нумерованным иллюстрациям, размещенным в данном ТД (части, книге). Пример оформления элемента приведен на рисунке Б.4.</w:t>
      </w:r>
    </w:p>
    <w:p w14:paraId="7226E970" w14:textId="4F96D490" w:rsidR="00585E08" w:rsidRDefault="00585E08" w:rsidP="00585E08">
      <w:pPr>
        <w:pStyle w:val="29"/>
        <w:tabs>
          <w:tab w:val="clear" w:pos="1440"/>
        </w:tabs>
        <w:ind w:firstLine="710"/>
        <w:rPr>
          <w:ins w:id="390" w:author="kate" w:date="2026-09-28T15:42:00Z"/>
          <w:color w:val="auto"/>
        </w:rPr>
      </w:pPr>
      <w:ins w:id="391" w:author="kate" w:date="2026-09-28T15:42:00Z">
        <w:r>
          <w:rPr>
            <w:color w:val="auto"/>
          </w:rPr>
          <w:t>При включении в ТД данного элемента все иллюстрации следует оформлять с наименованиями.</w:t>
        </w:r>
      </w:ins>
    </w:p>
    <w:p w14:paraId="00000177" w14:textId="3D8911DF" w:rsidR="00B0130A" w:rsidRDefault="00192AF1">
      <w:pPr>
        <w:pStyle w:val="29"/>
        <w:tabs>
          <w:tab w:val="clear" w:pos="1440"/>
        </w:tabs>
        <w:ind w:firstLine="710"/>
        <w:rPr>
          <w:color w:val="auto"/>
        </w:rPr>
      </w:pPr>
      <w:r>
        <w:rPr>
          <w:color w:val="auto"/>
        </w:rPr>
        <w:t xml:space="preserve">5.7.2 </w:t>
      </w:r>
      <w:r>
        <w:t>Элемент «Перечень иллюстраций» оформляют согласно 5.6.2–5.6.4 применительно к иллюстрациям. Для каждой иллюстрации приводят слово «Рисунок», ее номер и наименование</w:t>
      </w:r>
      <w:del w:id="392" w:author="kate" w:date="2026-09-28T15:53:00Z">
        <w:r w:rsidDel="00FD5092">
          <w:delText xml:space="preserve"> при наличии</w:delText>
        </w:r>
      </w:del>
      <w:r>
        <w:t>.</w:t>
      </w:r>
    </w:p>
    <w:p w14:paraId="00000178" w14:textId="418D3921" w:rsidR="00B0130A" w:rsidRDefault="00192AF1">
      <w:pPr>
        <w:pStyle w:val="29"/>
        <w:tabs>
          <w:tab w:val="clear" w:pos="1440"/>
        </w:tabs>
        <w:ind w:firstLine="710"/>
        <w:rPr>
          <w:color w:val="auto"/>
        </w:rPr>
      </w:pPr>
      <w:r>
        <w:t>5.7.3 При оформлении перечня в виде таблицы приводят графы «Номер иллюстрации», «Наименование иллюстрации», «Страница (лист)».</w:t>
      </w:r>
    </w:p>
    <w:p w14:paraId="00000179" w14:textId="77777777" w:rsidR="00B0130A" w:rsidRDefault="00192AF1">
      <w:pPr>
        <w:pStyle w:val="2"/>
      </w:pPr>
      <w:bookmarkStart w:id="393" w:name="_Toc239764594"/>
      <w:bookmarkEnd w:id="340"/>
      <w:r>
        <w:t>5.8 Термины и определения</w:t>
      </w:r>
      <w:bookmarkEnd w:id="371"/>
      <w:bookmarkEnd w:id="372"/>
      <w:bookmarkEnd w:id="393"/>
      <w:r>
        <w:t xml:space="preserve"> </w:t>
      </w:r>
    </w:p>
    <w:p w14:paraId="0000017A" w14:textId="0C5487EB" w:rsidR="00B0130A" w:rsidRDefault="00192AF1">
      <w:pPr>
        <w:pStyle w:val="29"/>
        <w:tabs>
          <w:tab w:val="clear" w:pos="1440"/>
        </w:tabs>
        <w:ind w:firstLine="710"/>
      </w:pPr>
      <w:r>
        <w:rPr>
          <w:color w:val="auto"/>
        </w:rPr>
        <w:t xml:space="preserve">5.8.1 </w:t>
      </w:r>
      <w:r>
        <w:t>Элемент «Термины и определения» включают в ТД, если для однозначного понимания его содержания необходимо привести определения применяемых терминов.</w:t>
      </w:r>
      <w:r w:rsidR="00924CAB">
        <w:t xml:space="preserve"> </w:t>
      </w:r>
      <w:r w:rsidR="00924CAB">
        <w:rPr>
          <w:color w:val="auto"/>
        </w:rPr>
        <w:t>Пример оформления элемента приведен на рисунке Б.5.</w:t>
      </w:r>
    </w:p>
    <w:p w14:paraId="0000017B" w14:textId="4BEC42E8" w:rsidR="00B0130A" w:rsidRDefault="00192AF1">
      <w:pPr>
        <w:pStyle w:val="29"/>
        <w:tabs>
          <w:tab w:val="clear" w:pos="1440"/>
        </w:tabs>
        <w:ind w:firstLine="710"/>
        <w:rPr>
          <w:color w:val="auto"/>
        </w:rPr>
      </w:pPr>
      <w:r>
        <w:rPr>
          <w:color w:val="auto"/>
        </w:rPr>
        <w:t>5.8.2 Если термин и его определение установлены документом по стандартизации или нормативным правовым актом, вместо повтор</w:t>
      </w:r>
      <w:ins w:id="394" w:author="kate" w:date="2026-09-29T15:59:00Z">
        <w:r w:rsidR="004F3F18">
          <w:rPr>
            <w:color w:val="auto"/>
          </w:rPr>
          <w:t>а</w:t>
        </w:r>
      </w:ins>
      <w:del w:id="395" w:author="kate" w:date="2026-09-29T15:59:00Z">
        <w:r w:rsidDel="004F3F18">
          <w:rPr>
            <w:color w:val="auto"/>
          </w:rPr>
          <w:delText xml:space="preserve">ного приведения </w:delText>
        </w:r>
      </w:del>
      <w:ins w:id="396" w:author="kate" w:date="2026-09-29T15:59:00Z">
        <w:r w:rsidR="004F3F18">
          <w:rPr>
            <w:color w:val="auto"/>
          </w:rPr>
          <w:t xml:space="preserve"> </w:t>
        </w:r>
      </w:ins>
      <w:r>
        <w:rPr>
          <w:color w:val="auto"/>
        </w:rPr>
        <w:t>определения допускается дать ссылку на соответствующий документ, если это не затрудняет использование ТД. В иных случаях определение повторяют в ТД и указывают ссылку на исходный документ</w:t>
      </w:r>
      <w:ins w:id="397" w:author="kate" w:date="2026-09-29T15:59:00Z">
        <w:r w:rsidR="004F3F18">
          <w:rPr>
            <w:rStyle w:val="afff9"/>
            <w:color w:val="auto"/>
          </w:rPr>
          <w:footnoteReference w:id="2"/>
        </w:r>
      </w:ins>
      <w:ins w:id="403" w:author="kate" w:date="2026-09-29T16:00:00Z">
        <w:r w:rsidR="004F3F18" w:rsidRPr="00B80E97">
          <w:rPr>
            <w:color w:val="auto"/>
            <w:vertAlign w:val="superscript"/>
          </w:rPr>
          <w:t>)</w:t>
        </w:r>
      </w:ins>
      <w:r>
        <w:rPr>
          <w:color w:val="auto"/>
        </w:rPr>
        <w:t>.</w:t>
      </w:r>
    </w:p>
    <w:p w14:paraId="0000017D" w14:textId="14AA9A63" w:rsidR="00B0130A" w:rsidRDefault="00192AF1">
      <w:pPr>
        <w:pStyle w:val="29"/>
        <w:tabs>
          <w:tab w:val="clear" w:pos="1440"/>
        </w:tabs>
        <w:ind w:firstLine="710"/>
        <w:rPr>
          <w:color w:val="auto"/>
        </w:rPr>
      </w:pPr>
      <w:moveFromRangeStart w:id="404" w:author="kate" w:date="2026-09-29T16:00:00Z" w:name="move241590020"/>
      <w:moveFrom w:id="405" w:author="kate" w:date="2026-09-29T16:00:00Z">
        <w:r w:rsidDel="004F3F18">
          <w:rPr>
            <w:color w:val="auto"/>
          </w:rPr>
          <w:t>При выборе способа приведения определения учитывают условия применения ТД и доступность ссылочного документа для пользователей.</w:t>
        </w:r>
      </w:moveFrom>
      <w:moveFromRangeEnd w:id="404"/>
      <w:r>
        <w:rPr>
          <w:color w:val="auto"/>
        </w:rPr>
        <w:t>Общую ссылку на документ, по которому в ТД применены термины и определения, допускается приводить во введении или в начале элемента «Термины и определения».</w:t>
      </w:r>
    </w:p>
    <w:p w14:paraId="0000017E" w14:textId="77777777" w:rsidR="00B0130A" w:rsidRDefault="00192AF1">
      <w:pPr>
        <w:pStyle w:val="afffa"/>
      </w:pPr>
      <w:r>
        <w:t>Пример – «</w:t>
      </w:r>
      <w:bookmarkStart w:id="406" w:name="_Hlk241352821"/>
      <w:r>
        <w:t xml:space="preserve">В настоящем руководстве по эксплуатации применены термины </w:t>
      </w:r>
      <w:bookmarkEnd w:id="406"/>
      <w:r>
        <w:t>и определения по ГОСТ Р ХХХХ, ГОСТ Р ХХХХ, а также следующие термины с соответствующими определениями:».</w:t>
      </w:r>
    </w:p>
    <w:p w14:paraId="0000017F" w14:textId="1F53F38A" w:rsidR="00B0130A" w:rsidRDefault="00192AF1">
      <w:pPr>
        <w:pStyle w:val="29"/>
        <w:tabs>
          <w:tab w:val="clear" w:pos="1440"/>
        </w:tabs>
        <w:spacing w:before="120"/>
        <w:rPr>
          <w:color w:val="auto"/>
        </w:rPr>
      </w:pPr>
      <w:r>
        <w:rPr>
          <w:color w:val="auto"/>
        </w:rPr>
        <w:t xml:space="preserve">5.8.3 </w:t>
      </w:r>
      <w:r>
        <w:t xml:space="preserve">Если для изложения ТД необходимо применить термин, не установленный указанными в 6.1.5 документами и не являющийся общепринятым, в элементе «Термины и определения» </w:t>
      </w:r>
      <w:del w:id="407" w:author="kate" w:date="2026-09-29T16:01:00Z">
        <w:r w:rsidDel="004F3F18">
          <w:delText xml:space="preserve">приводят </w:delText>
        </w:r>
      </w:del>
      <w:ins w:id="408" w:author="kate" w:date="2026-09-29T16:01:00Z">
        <w:r w:rsidR="004F3F18">
          <w:t xml:space="preserve">дают </w:t>
        </w:r>
      </w:ins>
      <w:r>
        <w:t>его определение</w:t>
      </w:r>
      <w:ins w:id="409" w:author="kate" w:date="2026-09-29T16:01:00Z">
        <w:r w:rsidR="004F3F18">
          <w:t xml:space="preserve">, сформулированное </w:t>
        </w:r>
      </w:ins>
      <w:del w:id="410" w:author="kate" w:date="2026-09-29T16:01:00Z">
        <w:r w:rsidDel="004F3F18">
          <w:delText xml:space="preserve">. Термин и его определение формулируют </w:delText>
        </w:r>
      </w:del>
      <w:r>
        <w:t xml:space="preserve">с учетом положений </w:t>
      </w:r>
      <w:r w:rsidR="00477F48" w:rsidRPr="003C54AA">
        <w:t>[1]</w:t>
      </w:r>
      <w:r>
        <w:t>.</w:t>
      </w:r>
    </w:p>
    <w:p w14:paraId="00000180" w14:textId="77777777" w:rsidR="00B0130A" w:rsidRDefault="00192AF1">
      <w:pPr>
        <w:pStyle w:val="29"/>
        <w:tabs>
          <w:tab w:val="clear" w:pos="1440"/>
        </w:tabs>
        <w:rPr>
          <w:color w:val="auto"/>
        </w:rPr>
      </w:pPr>
      <w:r>
        <w:rPr>
          <w:color w:val="auto"/>
        </w:rPr>
        <w:lastRenderedPageBreak/>
        <w:t xml:space="preserve">5.8.4 Термины в элементе располагают в алфавитном порядке или в порядке их первого употребления в ТД. </w:t>
      </w:r>
    </w:p>
    <w:p w14:paraId="00000181" w14:textId="77777777" w:rsidR="00B0130A" w:rsidRDefault="00192AF1">
      <w:pPr>
        <w:pStyle w:val="29"/>
        <w:tabs>
          <w:tab w:val="clear" w:pos="1440"/>
        </w:tabs>
        <w:rPr>
          <w:color w:val="auto"/>
        </w:rPr>
      </w:pPr>
      <w:r>
        <w:rPr>
          <w:color w:val="auto"/>
        </w:rPr>
        <w:t>5.8.5 Элемент оформляют в виде списка терминологических статей. Каждая терминологическая статья состоит из термина и его определения.</w:t>
      </w:r>
    </w:p>
    <w:p w14:paraId="00000182" w14:textId="74443758" w:rsidR="00B0130A" w:rsidRDefault="00192AF1">
      <w:pPr>
        <w:pStyle w:val="29"/>
        <w:tabs>
          <w:tab w:val="clear" w:pos="1440"/>
        </w:tabs>
        <w:rPr>
          <w:color w:val="auto"/>
        </w:rPr>
      </w:pPr>
      <w:r>
        <w:rPr>
          <w:color w:val="auto"/>
        </w:rPr>
        <w:t xml:space="preserve">Термин записывают с прописной буквы и выделяют полужирным шрифтом. Определение помещают после тире и начинают со строчной буквы, если иное не обусловлено правилами русского языка. </w:t>
      </w:r>
      <w:del w:id="411" w:author="kate" w:date="2026-09-26T22:15:00Z">
        <w:r w:rsidDel="009D6784">
          <w:rPr>
            <w:color w:val="auto"/>
          </w:rPr>
          <w:delText>В конце терминологической статьи точку не ставят.</w:delText>
        </w:r>
      </w:del>
    </w:p>
    <w:p w14:paraId="00000183" w14:textId="77777777" w:rsidR="00B0130A" w:rsidRDefault="00192AF1">
      <w:pPr>
        <w:pStyle w:val="29"/>
        <w:tabs>
          <w:tab w:val="clear" w:pos="1440"/>
        </w:tabs>
        <w:rPr>
          <w:color w:val="auto"/>
        </w:rPr>
      </w:pPr>
      <w:r>
        <w:rPr>
          <w:color w:val="auto"/>
        </w:rPr>
        <w:t>Каждую терминологическую статью оформляют отдельным абзацем без абзацного отступа.</w:t>
      </w:r>
    </w:p>
    <w:p w14:paraId="00000184" w14:textId="77777777" w:rsidR="00B0130A" w:rsidRDefault="00192AF1">
      <w:pPr>
        <w:pStyle w:val="29"/>
        <w:tabs>
          <w:tab w:val="clear" w:pos="1440"/>
        </w:tabs>
        <w:rPr>
          <w:color w:val="auto"/>
        </w:rPr>
      </w:pPr>
      <w:r>
        <w:rPr>
          <w:color w:val="auto"/>
        </w:rPr>
        <w:t xml:space="preserve">5.8.6 </w:t>
      </w:r>
      <w:r>
        <w:t>При необходимости после термина в скобках приводят его эквивалент на другом языке. Первым приводят термин на языке, на котором он применяется в ТД. Определение во всех случаях приводят на русском языке.</w:t>
      </w:r>
    </w:p>
    <w:p w14:paraId="00000185" w14:textId="77777777" w:rsidR="00B0130A" w:rsidRDefault="00192AF1">
      <w:pPr>
        <w:pStyle w:val="29"/>
        <w:tabs>
          <w:tab w:val="clear" w:pos="1440"/>
        </w:tabs>
        <w:rPr>
          <w:color w:val="auto"/>
        </w:rPr>
      </w:pPr>
      <w:r>
        <w:rPr>
          <w:color w:val="auto"/>
        </w:rPr>
        <w:t xml:space="preserve">5.8.7 </w:t>
      </w:r>
      <w:r>
        <w:t>Элемент допускается оформлять в виде таблицы с графами «Термин» и «Определение» с учетом 5.1.6. Термины выделяют полужирным шрифтом.</w:t>
      </w:r>
    </w:p>
    <w:p w14:paraId="00000186" w14:textId="77777777" w:rsidR="00B0130A" w:rsidRDefault="00192AF1">
      <w:pPr>
        <w:pStyle w:val="29"/>
        <w:tabs>
          <w:tab w:val="clear" w:pos="1440"/>
        </w:tabs>
        <w:rPr>
          <w:color w:val="auto"/>
        </w:rPr>
      </w:pPr>
      <w:r>
        <w:rPr>
          <w:color w:val="auto"/>
        </w:rPr>
        <w:t xml:space="preserve">5.8.8 </w:t>
      </w:r>
      <w:r>
        <w:t>К терминологической статье допускается приводить примечания, содержащие дополнительные сведения о понятии. Примечания оформляют по 6.9. При табличном оформлении элемента примечание помещают в графе «Определение» после определения.</w:t>
      </w:r>
    </w:p>
    <w:p w14:paraId="00000187" w14:textId="77777777" w:rsidR="00B0130A" w:rsidRDefault="00192AF1">
      <w:pPr>
        <w:pStyle w:val="2"/>
      </w:pPr>
      <w:bookmarkStart w:id="412" w:name="_Toc233568851"/>
      <w:bookmarkStart w:id="413" w:name="_Toc239764595"/>
      <w:r>
        <w:t xml:space="preserve">5.9 </w:t>
      </w:r>
      <w:bookmarkEnd w:id="373"/>
      <w:r>
        <w:t>Сокращения и обозначения</w:t>
      </w:r>
      <w:bookmarkEnd w:id="412"/>
      <w:bookmarkEnd w:id="413"/>
    </w:p>
    <w:p w14:paraId="717CA17B" w14:textId="5D4690A0" w:rsidR="00A5338A" w:rsidRDefault="00192AF1">
      <w:pPr>
        <w:pStyle w:val="29"/>
        <w:tabs>
          <w:tab w:val="clear" w:pos="1440"/>
        </w:tabs>
        <w:ind w:firstLine="710"/>
        <w:rPr>
          <w:color w:val="auto"/>
        </w:rPr>
      </w:pPr>
      <w:r>
        <w:rPr>
          <w:color w:val="auto"/>
        </w:rPr>
        <w:t xml:space="preserve">5.9.1 Элемент «Сокращения и обозначения» включают в ТД (часть, книгу), если в нем используют </w:t>
      </w:r>
      <w:ins w:id="414" w:author="kate" w:date="2026-09-28T18:36:00Z">
        <w:r w:rsidR="00A5338A">
          <w:rPr>
            <w:color w:val="auto"/>
          </w:rPr>
          <w:t>более пяти</w:t>
        </w:r>
      </w:ins>
      <w:ins w:id="415" w:author="kate" w:date="2026-09-28T18:35:00Z">
        <w:r w:rsidR="00A5338A">
          <w:rPr>
            <w:color w:val="auto"/>
          </w:rPr>
          <w:t xml:space="preserve"> </w:t>
        </w:r>
      </w:ins>
      <w:r>
        <w:rPr>
          <w:color w:val="auto"/>
        </w:rPr>
        <w:t>сокращени</w:t>
      </w:r>
      <w:ins w:id="416" w:author="kate" w:date="2026-09-28T18:36:00Z">
        <w:r w:rsidR="00A5338A">
          <w:rPr>
            <w:color w:val="auto"/>
          </w:rPr>
          <w:t>й</w:t>
        </w:r>
      </w:ins>
      <w:del w:id="417" w:author="kate" w:date="2026-09-28T18:36:00Z">
        <w:r w:rsidDel="00A5338A">
          <w:rPr>
            <w:color w:val="auto"/>
          </w:rPr>
          <w:delText>я</w:delText>
        </w:r>
      </w:del>
      <w:r>
        <w:rPr>
          <w:color w:val="auto"/>
        </w:rPr>
        <w:t>, обозначени</w:t>
      </w:r>
      <w:ins w:id="418" w:author="kate" w:date="2026-09-28T18:36:00Z">
        <w:r w:rsidR="00A5338A">
          <w:rPr>
            <w:color w:val="auto"/>
          </w:rPr>
          <w:t>й</w:t>
        </w:r>
      </w:ins>
      <w:del w:id="419" w:author="kate" w:date="2026-09-28T18:36:00Z">
        <w:r w:rsidDel="00A5338A">
          <w:rPr>
            <w:color w:val="auto"/>
          </w:rPr>
          <w:delText>я</w:delText>
        </w:r>
      </w:del>
      <w:r w:rsidR="005F70B7">
        <w:rPr>
          <w:color w:val="auto"/>
        </w:rPr>
        <w:t xml:space="preserve"> и</w:t>
      </w:r>
      <w:r>
        <w:rPr>
          <w:color w:val="auto"/>
        </w:rPr>
        <w:t xml:space="preserve"> знак</w:t>
      </w:r>
      <w:ins w:id="420" w:author="kate" w:date="2026-09-28T18:36:00Z">
        <w:r w:rsidR="00A5338A">
          <w:rPr>
            <w:color w:val="auto"/>
          </w:rPr>
          <w:t>ов</w:t>
        </w:r>
      </w:ins>
      <w:del w:id="421" w:author="kate" w:date="2026-09-28T18:36:00Z">
        <w:r w:rsidDel="00A5338A">
          <w:rPr>
            <w:color w:val="auto"/>
          </w:rPr>
          <w:delText>и</w:delText>
        </w:r>
      </w:del>
      <w:r>
        <w:rPr>
          <w:color w:val="auto"/>
        </w:rPr>
        <w:t>, требующи</w:t>
      </w:r>
      <w:ins w:id="422" w:author="kate" w:date="2026-09-28T18:36:00Z">
        <w:r w:rsidR="00A5338A">
          <w:rPr>
            <w:color w:val="auto"/>
          </w:rPr>
          <w:t>х</w:t>
        </w:r>
      </w:ins>
      <w:del w:id="423" w:author="kate" w:date="2026-09-28T18:36:00Z">
        <w:r w:rsidDel="00A5338A">
          <w:rPr>
            <w:color w:val="auto"/>
          </w:rPr>
          <w:delText>е</w:delText>
        </w:r>
      </w:del>
      <w:r>
        <w:rPr>
          <w:color w:val="auto"/>
        </w:rPr>
        <w:t xml:space="preserve"> расшифровки. Пример оформления элемента приведен на рисунке Б.5.</w:t>
      </w:r>
    </w:p>
    <w:p w14:paraId="00000189" w14:textId="77777777" w:rsidR="00B0130A" w:rsidRDefault="00192AF1">
      <w:pPr>
        <w:pStyle w:val="29"/>
        <w:tabs>
          <w:tab w:val="clear" w:pos="1440"/>
        </w:tabs>
        <w:ind w:firstLine="710"/>
        <w:rPr>
          <w:color w:val="auto"/>
        </w:rPr>
      </w:pPr>
      <w:r>
        <w:rPr>
          <w:color w:val="auto"/>
        </w:rPr>
        <w:t>5.9.2 В элементе сначала приводят сокращения, затем обозначения, затем знаки. Сокращения и обозначения приводят в алфавитном порядке (сначала русскоязычные, затем иностранные) и в порядке возрастания цифр в их обозначениях.</w:t>
      </w:r>
    </w:p>
    <w:p w14:paraId="0000018A" w14:textId="77777777" w:rsidR="00B0130A" w:rsidRDefault="00192AF1" w:rsidP="00A5338A">
      <w:pPr>
        <w:pStyle w:val="29"/>
        <w:tabs>
          <w:tab w:val="clear" w:pos="1440"/>
        </w:tabs>
        <w:rPr>
          <w:color w:val="auto"/>
        </w:rPr>
      </w:pPr>
      <w:r>
        <w:rPr>
          <w:color w:val="auto"/>
        </w:rPr>
        <w:t xml:space="preserve">5.9.3 Перечень сокращений и обозначений оформляют в виде списка, в котором на каждой строке размещено одно сокращение (обозначение, знак) и его расшифровка, записанная со строчной буквы, разделенные тире. </w:t>
      </w:r>
    </w:p>
    <w:p w14:paraId="0000018B" w14:textId="77777777" w:rsidR="00B0130A" w:rsidRDefault="00192AF1" w:rsidP="00A5338A">
      <w:pPr>
        <w:pStyle w:val="29"/>
        <w:tabs>
          <w:tab w:val="clear" w:pos="1440"/>
        </w:tabs>
        <w:rPr>
          <w:color w:val="auto"/>
        </w:rPr>
      </w:pPr>
      <w:r>
        <w:rPr>
          <w:color w:val="auto"/>
        </w:rPr>
        <w:t>Сокращения (обозначения, знаки) приводят без абзацного отступа.</w:t>
      </w:r>
    </w:p>
    <w:p w14:paraId="0000018C" w14:textId="2C322821" w:rsidR="00B0130A" w:rsidRDefault="00192AF1" w:rsidP="00A5338A">
      <w:pPr>
        <w:pStyle w:val="29"/>
        <w:tabs>
          <w:tab w:val="clear" w:pos="1440"/>
        </w:tabs>
        <w:rPr>
          <w:color w:val="auto"/>
        </w:rPr>
      </w:pPr>
      <w:r>
        <w:rPr>
          <w:color w:val="auto"/>
        </w:rPr>
        <w:t>5.9.4 Допускается оформлять элемент в виде одной или нескольких таблиц с графами «Сокращение» («Обозначение», «Знак») и «Расшифровка», выполняем</w:t>
      </w:r>
      <w:r w:rsidR="005F70B7">
        <w:rPr>
          <w:color w:val="auto"/>
        </w:rPr>
        <w:t>ых</w:t>
      </w:r>
      <w:r>
        <w:rPr>
          <w:color w:val="auto"/>
        </w:rPr>
        <w:t xml:space="preserve"> согласно 5.1.6.</w:t>
      </w:r>
    </w:p>
    <w:p w14:paraId="0000018D" w14:textId="77777777" w:rsidR="00B0130A" w:rsidRDefault="00192AF1">
      <w:pPr>
        <w:pStyle w:val="2"/>
      </w:pPr>
      <w:bookmarkStart w:id="424" w:name="_Toc233568852"/>
      <w:bookmarkStart w:id="425" w:name="_Toc239764596"/>
      <w:r>
        <w:t>5.10 Основное тематическое содержание документа</w:t>
      </w:r>
      <w:bookmarkEnd w:id="424"/>
      <w:bookmarkEnd w:id="425"/>
    </w:p>
    <w:p w14:paraId="0000018E" w14:textId="77777777" w:rsidR="00B0130A" w:rsidRDefault="00192AF1">
      <w:pPr>
        <w:pStyle w:val="29"/>
        <w:tabs>
          <w:tab w:val="clear" w:pos="1440"/>
        </w:tabs>
        <w:ind w:firstLine="710"/>
        <w:rPr>
          <w:color w:val="auto"/>
        </w:rPr>
      </w:pPr>
      <w:r>
        <w:rPr>
          <w:color w:val="auto"/>
        </w:rPr>
        <w:t>5.10.1 Основное тематическое содержание ТД излагают в виде одного или не</w:t>
      </w:r>
      <w:r>
        <w:rPr>
          <w:color w:val="auto"/>
        </w:rPr>
        <w:lastRenderedPageBreak/>
        <w:t>скольких разделов в соответствии с требованиями к содержанию ТД определенного вида.</w:t>
      </w:r>
    </w:p>
    <w:p w14:paraId="0000018F" w14:textId="0D116744" w:rsidR="00B0130A" w:rsidRDefault="00192AF1">
      <w:pPr>
        <w:pStyle w:val="29"/>
        <w:tabs>
          <w:tab w:val="clear" w:pos="1440"/>
        </w:tabs>
        <w:ind w:firstLine="710"/>
        <w:rPr>
          <w:color w:val="auto"/>
        </w:rPr>
      </w:pPr>
      <w:r>
        <w:rPr>
          <w:color w:val="auto"/>
        </w:rPr>
        <w:t xml:space="preserve">5.10.2 Каждый раздел </w:t>
      </w:r>
      <w:del w:id="426" w:author="kate" w:date="2026-09-22T15:01:00Z">
        <w:r w:rsidDel="00AB2223">
          <w:rPr>
            <w:color w:val="auto"/>
          </w:rPr>
          <w:delText xml:space="preserve">рекомендуется </w:delText>
        </w:r>
      </w:del>
      <w:ins w:id="427" w:author="kate" w:date="2026-09-22T15:01:00Z">
        <w:r w:rsidR="00AB2223">
          <w:rPr>
            <w:color w:val="auto"/>
          </w:rPr>
          <w:t xml:space="preserve">допускается </w:t>
        </w:r>
      </w:ins>
      <w:r>
        <w:rPr>
          <w:color w:val="auto"/>
        </w:rPr>
        <w:t>начинать новой страницы.</w:t>
      </w:r>
    </w:p>
    <w:p w14:paraId="00000190" w14:textId="77777777" w:rsidR="00B0130A" w:rsidRDefault="00192AF1">
      <w:pPr>
        <w:pStyle w:val="29"/>
        <w:tabs>
          <w:tab w:val="clear" w:pos="1440"/>
        </w:tabs>
        <w:ind w:firstLine="710"/>
        <w:rPr>
          <w:color w:val="auto"/>
        </w:rPr>
      </w:pPr>
      <w:r>
        <w:rPr>
          <w:color w:val="auto"/>
        </w:rPr>
        <w:t>5.10.3 Текст разделов основного тематического содержания излагают в соответствии с требованиями раздела 6.</w:t>
      </w:r>
    </w:p>
    <w:p w14:paraId="00000191" w14:textId="77777777" w:rsidR="00B0130A" w:rsidRDefault="00192AF1">
      <w:pPr>
        <w:pStyle w:val="2"/>
      </w:pPr>
      <w:bookmarkStart w:id="428" w:name="_Toc233568853"/>
      <w:bookmarkStart w:id="429" w:name="_Toc239764597"/>
      <w:bookmarkStart w:id="430" w:name="_Hlk239720533"/>
      <w:r>
        <w:t>5.11 Приложения</w:t>
      </w:r>
      <w:bookmarkEnd w:id="428"/>
      <w:bookmarkEnd w:id="429"/>
    </w:p>
    <w:p w14:paraId="00000192" w14:textId="77777777" w:rsidR="00B0130A" w:rsidRDefault="00192AF1">
      <w:pPr>
        <w:pStyle w:val="29"/>
        <w:tabs>
          <w:tab w:val="clear" w:pos="1440"/>
        </w:tabs>
        <w:ind w:firstLine="710"/>
        <w:rPr>
          <w:color w:val="auto"/>
        </w:rPr>
      </w:pPr>
      <w:r>
        <w:rPr>
          <w:color w:val="auto"/>
        </w:rPr>
        <w:t>5.11.1 Материалы, дополняющие или детализирующие основное тематическое содержание ТД, которые с учетом их объема, характера или формы представления целесообразно отделить от основного текста, допускается оформлять в виде приложений. ТД может включать одно или несколько приложений.</w:t>
      </w:r>
    </w:p>
    <w:p w14:paraId="00000193" w14:textId="77777777" w:rsidR="00B0130A" w:rsidRDefault="00192AF1">
      <w:pPr>
        <w:pStyle w:val="aff9"/>
      </w:pPr>
      <w:r>
        <w:rPr>
          <w:spacing w:val="40"/>
        </w:rPr>
        <w:t>Примечание</w:t>
      </w:r>
      <w:r>
        <w:t xml:space="preserve"> – В виде приложений могут быть оформлены, например, иллюстрации, таблицы, расчеты, описания аппаратуры и приборов, алгоритмов и программ, справочные технические данные, в том числе материалы, для представления которых необходимы листы форматов, отличающихся от формата листов основного тематического содержания ТД.</w:t>
      </w:r>
    </w:p>
    <w:p w14:paraId="00000194" w14:textId="77777777" w:rsidR="00B0130A" w:rsidRDefault="00192AF1">
      <w:pPr>
        <w:pStyle w:val="29"/>
        <w:tabs>
          <w:tab w:val="clear" w:pos="1440"/>
        </w:tabs>
        <w:ind w:firstLine="710"/>
        <w:rPr>
          <w:color w:val="auto"/>
        </w:rPr>
      </w:pPr>
      <w:r>
        <w:rPr>
          <w:color w:val="auto"/>
        </w:rPr>
        <w:t>Примеры оформления приложений приведены в приложении В.</w:t>
      </w:r>
    </w:p>
    <w:p w14:paraId="00000195" w14:textId="30AD2F93" w:rsidR="00B0130A" w:rsidRDefault="00192AF1">
      <w:pPr>
        <w:pStyle w:val="29"/>
        <w:tabs>
          <w:tab w:val="clear" w:pos="1440"/>
        </w:tabs>
        <w:ind w:firstLine="710"/>
        <w:rPr>
          <w:color w:val="auto"/>
        </w:rPr>
      </w:pPr>
      <w:r>
        <w:rPr>
          <w:color w:val="auto"/>
        </w:rPr>
        <w:t>5.11.2 Приложения размещают после последнего раздела основного тематического содержания ТД.</w:t>
      </w:r>
      <w:ins w:id="431" w:author="kate" w:date="2026-09-28T15:09:00Z">
        <w:r w:rsidR="008A2422" w:rsidRPr="008A2422">
          <w:t xml:space="preserve"> </w:t>
        </w:r>
        <w:r w:rsidR="008A2422" w:rsidRPr="008A2422">
          <w:rPr>
            <w:color w:val="auto"/>
          </w:rPr>
          <w:t>Приложения располагают и обозначают последовательно в порядке ссылок на них в пределах всего ТД независимо от того, в каких частях или книгах они размещены.</w:t>
        </w:r>
      </w:ins>
    </w:p>
    <w:p w14:paraId="00000196" w14:textId="6241FBD2" w:rsidR="00B0130A" w:rsidDel="008A2422" w:rsidRDefault="00192AF1">
      <w:pPr>
        <w:pStyle w:val="29"/>
        <w:tabs>
          <w:tab w:val="clear" w:pos="1440"/>
        </w:tabs>
        <w:ind w:firstLine="710"/>
        <w:rPr>
          <w:del w:id="432" w:author="kate" w:date="2026-09-28T15:09:00Z"/>
          <w:color w:val="auto"/>
        </w:rPr>
      </w:pPr>
      <w:del w:id="433" w:author="kate" w:date="2026-09-28T15:09:00Z">
        <w:r w:rsidDel="008A2422">
          <w:rPr>
            <w:color w:val="auto"/>
          </w:rPr>
          <w:delText>Одно или несколько приложений допускается включать в отдельно выпускаемую часть (книгу) ТД в соответствии с 4.2.</w:delText>
        </w:r>
      </w:del>
    </w:p>
    <w:p w14:paraId="00000197" w14:textId="77777777" w:rsidR="00B0130A" w:rsidRDefault="00192AF1">
      <w:pPr>
        <w:pStyle w:val="29"/>
        <w:tabs>
          <w:tab w:val="clear" w:pos="1440"/>
        </w:tabs>
        <w:rPr>
          <w:color w:val="auto"/>
        </w:rPr>
      </w:pPr>
      <w:r>
        <w:rPr>
          <w:color w:val="auto"/>
        </w:rPr>
        <w:t>5.11.3 Приложения должны иметь статус «обязательное», «рекомендуемое» или «справочное».</w:t>
      </w:r>
    </w:p>
    <w:p w14:paraId="00000198" w14:textId="77777777" w:rsidR="00B0130A" w:rsidRDefault="00192AF1">
      <w:pPr>
        <w:pStyle w:val="29"/>
        <w:tabs>
          <w:tab w:val="clear" w:pos="1440"/>
        </w:tabs>
        <w:ind w:firstLine="710"/>
        <w:rPr>
          <w:color w:val="auto"/>
        </w:rPr>
      </w:pPr>
      <w:r>
        <w:t>Обязательное приложение содержит положения и сведения, являющиеся неотъемлемой частью требований ТД и подлежащие применению при выполнении этих требований.</w:t>
      </w:r>
    </w:p>
    <w:p w14:paraId="00000199" w14:textId="77777777" w:rsidR="00B0130A" w:rsidRDefault="00192AF1">
      <w:pPr>
        <w:pStyle w:val="29"/>
        <w:tabs>
          <w:tab w:val="clear" w:pos="1440"/>
        </w:tabs>
        <w:ind w:firstLine="710"/>
        <w:rPr>
          <w:color w:val="auto"/>
        </w:rPr>
      </w:pPr>
      <w:r>
        <w:rPr>
          <w:color w:val="auto"/>
        </w:rPr>
        <w:t>Рекомендуемое приложение содержит рекомендуемые положения, способы или решения. Допускается применять иные положения, способы или решения при условии выполнения требований ТД.</w:t>
      </w:r>
    </w:p>
    <w:p w14:paraId="0000019A" w14:textId="77777777" w:rsidR="00B0130A" w:rsidRDefault="00192AF1">
      <w:pPr>
        <w:pStyle w:val="29"/>
        <w:tabs>
          <w:tab w:val="clear" w:pos="1440"/>
        </w:tabs>
        <w:ind w:firstLine="710"/>
      </w:pPr>
      <w:r>
        <w:t>Справочное приложение содержит сведения, поясняющие или дополняющие содержание ТД и не устанавливающие требований или рекомендаций.</w:t>
      </w:r>
    </w:p>
    <w:p w14:paraId="0000019B" w14:textId="77777777" w:rsidR="00B0130A" w:rsidRDefault="00192AF1">
      <w:pPr>
        <w:pStyle w:val="29"/>
        <w:tabs>
          <w:tab w:val="clear" w:pos="1440"/>
        </w:tabs>
        <w:ind w:firstLine="710"/>
      </w:pPr>
      <w:r>
        <w:t>Статус приложения определяют по характеру его основных положений. Наличие в обязательном или рекомендуемом приложении пояснений и справочных данных не изменяет его статуса.</w:t>
      </w:r>
    </w:p>
    <w:p w14:paraId="0000019C" w14:textId="77777777" w:rsidR="00B0130A" w:rsidRDefault="00192AF1">
      <w:pPr>
        <w:pStyle w:val="29"/>
        <w:tabs>
          <w:tab w:val="clear" w:pos="1440"/>
        </w:tabs>
        <w:ind w:firstLine="710"/>
        <w:rPr>
          <w:color w:val="auto"/>
        </w:rPr>
      </w:pPr>
      <w:r>
        <w:rPr>
          <w:color w:val="auto"/>
        </w:rPr>
        <w:t>5.11.4 Содержание приложений структурируют, излагают и оформляют в соответствии с требованиями раздела 6.</w:t>
      </w:r>
    </w:p>
    <w:p w14:paraId="0000019D" w14:textId="26C71542" w:rsidR="00B0130A" w:rsidRDefault="00192AF1">
      <w:pPr>
        <w:pStyle w:val="29"/>
        <w:tabs>
          <w:tab w:val="clear" w:pos="1440"/>
        </w:tabs>
        <w:rPr>
          <w:color w:val="auto"/>
        </w:rPr>
      </w:pPr>
      <w:r>
        <w:rPr>
          <w:color w:val="auto"/>
        </w:rPr>
        <w:t xml:space="preserve">5.11.5 Приложения к ТД обозначают прописными буквами </w:t>
      </w:r>
      <w:del w:id="434" w:author="selezneva" w:date="2026-09-23T13:22:00Z">
        <w:r w:rsidDel="0066607E">
          <w:rPr>
            <w:color w:val="auto"/>
          </w:rPr>
          <w:delText xml:space="preserve">кириллического </w:delText>
        </w:r>
      </w:del>
      <w:ins w:id="435" w:author="selezneva" w:date="2026-09-23T13:22:00Z">
        <w:r w:rsidR="0066607E">
          <w:rPr>
            <w:color w:val="auto"/>
          </w:rPr>
          <w:t xml:space="preserve">русского </w:t>
        </w:r>
      </w:ins>
      <w:r>
        <w:rPr>
          <w:color w:val="auto"/>
        </w:rPr>
        <w:t xml:space="preserve">алфавита, </w:t>
      </w:r>
      <w:r>
        <w:rPr>
          <w:color w:val="auto"/>
        </w:rPr>
        <w:lastRenderedPageBreak/>
        <w:t xml:space="preserve">начиная с А (за исключением букв Ё, З, Й, О, Х, Ч, Ъ, Ы, Ь) по порядку приведения ссылок на них в ТД </w:t>
      </w:r>
      <w:r w:rsidR="007D392C">
        <w:rPr>
          <w:color w:val="auto"/>
        </w:rPr>
        <w:t>(см. 4.2.6)</w:t>
      </w:r>
      <w:r>
        <w:rPr>
          <w:color w:val="auto"/>
        </w:rPr>
        <w:t>. Единственное приложение обозначают «Приложение А».</w:t>
      </w:r>
    </w:p>
    <w:p w14:paraId="0000019E" w14:textId="77777777" w:rsidR="00B0130A" w:rsidRDefault="00192AF1">
      <w:pPr>
        <w:pStyle w:val="29"/>
        <w:tabs>
          <w:tab w:val="clear" w:pos="1440"/>
        </w:tabs>
        <w:rPr>
          <w:color w:val="auto"/>
        </w:rPr>
      </w:pPr>
      <w:r>
        <w:rPr>
          <w:color w:val="auto"/>
        </w:rPr>
        <w:t xml:space="preserve">В случае полного использования букв русского алфавита приложения обозначают сочетаниями двух прописных букв (например, АА, АБ, АВ и т. д.). </w:t>
      </w:r>
    </w:p>
    <w:p w14:paraId="0000019F" w14:textId="77777777" w:rsidR="00B0130A" w:rsidRDefault="00192AF1">
      <w:pPr>
        <w:pStyle w:val="29"/>
        <w:tabs>
          <w:tab w:val="clear" w:pos="1440"/>
        </w:tabs>
        <w:ind w:firstLine="710"/>
        <w:rPr>
          <w:color w:val="auto"/>
        </w:rPr>
      </w:pPr>
      <w:r>
        <w:rPr>
          <w:color w:val="auto"/>
        </w:rPr>
        <w:t>5.11.6 Заголовок приложения включает:</w:t>
      </w:r>
    </w:p>
    <w:p w14:paraId="000001A0" w14:textId="77777777" w:rsidR="00B0130A" w:rsidRDefault="00192AF1">
      <w:pPr>
        <w:pStyle w:val="29"/>
        <w:tabs>
          <w:tab w:val="clear" w:pos="1440"/>
        </w:tabs>
        <w:ind w:firstLine="710"/>
        <w:rPr>
          <w:color w:val="auto"/>
        </w:rPr>
      </w:pPr>
      <w:r>
        <w:rPr>
          <w:color w:val="auto"/>
        </w:rPr>
        <w:t>- слово «Приложение» и обозначение приложения;</w:t>
      </w:r>
    </w:p>
    <w:p w14:paraId="000001A1" w14:textId="77777777" w:rsidR="00B0130A" w:rsidRDefault="00192AF1">
      <w:pPr>
        <w:pStyle w:val="29"/>
        <w:tabs>
          <w:tab w:val="clear" w:pos="1440"/>
        </w:tabs>
        <w:ind w:firstLine="710"/>
        <w:rPr>
          <w:color w:val="auto"/>
        </w:rPr>
      </w:pPr>
      <w:r>
        <w:rPr>
          <w:color w:val="auto"/>
        </w:rPr>
        <w:t>- статус приложения, приведенный в скобках строчными буквами;</w:t>
      </w:r>
    </w:p>
    <w:p w14:paraId="000001A2" w14:textId="77777777" w:rsidR="00B0130A" w:rsidRDefault="00192AF1">
      <w:pPr>
        <w:pStyle w:val="29"/>
        <w:tabs>
          <w:tab w:val="clear" w:pos="1440"/>
        </w:tabs>
        <w:ind w:firstLine="710"/>
        <w:rPr>
          <w:color w:val="auto"/>
        </w:rPr>
      </w:pPr>
      <w:r>
        <w:rPr>
          <w:color w:val="auto"/>
        </w:rPr>
        <w:t>- наименование приложения.</w:t>
      </w:r>
    </w:p>
    <w:p w14:paraId="000001A3" w14:textId="63E39DCD" w:rsidR="00B0130A" w:rsidRDefault="00192AF1">
      <w:pPr>
        <w:pStyle w:val="29"/>
        <w:tabs>
          <w:tab w:val="clear" w:pos="1440"/>
        </w:tabs>
        <w:ind w:firstLine="710"/>
        <w:rPr>
          <w:color w:val="auto"/>
        </w:rPr>
      </w:pPr>
      <w:r>
        <w:rPr>
          <w:color w:val="auto"/>
        </w:rPr>
        <w:t xml:space="preserve">5.11.7 </w:t>
      </w:r>
      <w:ins w:id="436" w:author="kate" w:date="2026-09-29T16:04:00Z">
        <w:r w:rsidR="004F3F18">
          <w:rPr>
            <w:color w:val="auto"/>
          </w:rPr>
          <w:t xml:space="preserve">Каждое </w:t>
        </w:r>
      </w:ins>
      <w:del w:id="437" w:author="kate" w:date="2026-09-29T16:04:00Z">
        <w:r w:rsidDel="004F3F18">
          <w:rPr>
            <w:color w:val="auto"/>
          </w:rPr>
          <w:delText>Первое</w:delText>
        </w:r>
      </w:del>
      <w:r>
        <w:rPr>
          <w:color w:val="auto"/>
        </w:rPr>
        <w:t xml:space="preserve"> приложение ТД </w:t>
      </w:r>
      <w:ins w:id="438" w:author="kate" w:date="2026-09-29T16:04:00Z">
        <w:r w:rsidR="004F3F18">
          <w:rPr>
            <w:color w:val="auto"/>
          </w:rPr>
          <w:t xml:space="preserve">допускается </w:t>
        </w:r>
      </w:ins>
      <w:r>
        <w:rPr>
          <w:color w:val="auto"/>
        </w:rPr>
        <w:t>начина</w:t>
      </w:r>
      <w:del w:id="439" w:author="kate" w:date="2026-09-29T16:04:00Z">
        <w:r w:rsidDel="004F3F18">
          <w:rPr>
            <w:color w:val="auto"/>
          </w:rPr>
          <w:delText>ю</w:delText>
        </w:r>
      </w:del>
      <w:r>
        <w:rPr>
          <w:color w:val="auto"/>
        </w:rPr>
        <w:t>т</w:t>
      </w:r>
      <w:ins w:id="440" w:author="kate" w:date="2026-09-29T16:04:00Z">
        <w:r w:rsidR="004F3F18">
          <w:rPr>
            <w:color w:val="auto"/>
          </w:rPr>
          <w:t>ь</w:t>
        </w:r>
      </w:ins>
      <w:r>
        <w:rPr>
          <w:color w:val="auto"/>
        </w:rPr>
        <w:t xml:space="preserve"> с новой страницы. Допускается размещение на одной странице двух (и более) последовательно расположенных приложений</w:t>
      </w:r>
      <w:ins w:id="441" w:author="kate" w:date="2026-09-29T15:49:00Z">
        <w:r w:rsidR="00295B4C" w:rsidRPr="00295B4C">
          <w:rPr>
            <w:color w:val="auto"/>
          </w:rPr>
          <w:t>, если их полностью можно изложить на этой странице</w:t>
        </w:r>
      </w:ins>
      <w:r>
        <w:rPr>
          <w:color w:val="auto"/>
        </w:rPr>
        <w:t xml:space="preserve">. </w:t>
      </w:r>
    </w:p>
    <w:p w14:paraId="000001A4" w14:textId="0BE6C4FB" w:rsidR="00B0130A" w:rsidRDefault="00192AF1">
      <w:pPr>
        <w:pStyle w:val="29"/>
        <w:tabs>
          <w:tab w:val="left" w:pos="708"/>
        </w:tabs>
        <w:rPr>
          <w:color w:val="auto"/>
        </w:rPr>
      </w:pPr>
      <w:r>
        <w:rPr>
          <w:color w:val="auto"/>
        </w:rPr>
        <w:t xml:space="preserve">5.11.8 </w:t>
      </w:r>
      <w:r>
        <w:t xml:space="preserve">Каждое приложение начинают с полного заголовка независимо от того, приведены ли сведения о нем на </w:t>
      </w:r>
      <w:del w:id="442" w:author="kate" w:date="2026-09-29T16:05:00Z">
        <w:r w:rsidDel="004F3F18">
          <w:delText>титульном листе</w:delText>
        </w:r>
      </w:del>
      <w:ins w:id="443" w:author="kate" w:date="2026-09-29T16:05:00Z">
        <w:r w:rsidR="004F3F18">
          <w:t>ТЛ</w:t>
        </w:r>
      </w:ins>
      <w:r>
        <w:t xml:space="preserve"> части (книги). Элементы заголовка, перечисленные в 5.11.6, размещают на отдельных строках и выравнивают по центру относительно текста. Точки в конце элементов заголовка не ставят.</w:t>
      </w:r>
    </w:p>
    <w:p w14:paraId="000001A5" w14:textId="75321994" w:rsidR="00B0130A" w:rsidRDefault="00192AF1">
      <w:pPr>
        <w:pStyle w:val="29"/>
        <w:tabs>
          <w:tab w:val="left" w:pos="708"/>
        </w:tabs>
        <w:rPr>
          <w:ins w:id="444" w:author="kate" w:date="2026-09-28T14:49:00Z"/>
          <w:color w:val="auto"/>
        </w:rPr>
      </w:pPr>
      <w:r>
        <w:rPr>
          <w:color w:val="auto"/>
        </w:rPr>
        <w:t>После наименования приложения допускается в скобках указывать номер структурного элемента основного тематического содержания ТД, который оно дополняет, например «(см. 5.5)». Такое указание не является частью заголовка приложения и не воспроизводится в элементе «Содержание».</w:t>
      </w:r>
    </w:p>
    <w:p w14:paraId="22AD2507" w14:textId="22C9FA7A" w:rsidR="008362F2" w:rsidRPr="006E5818" w:rsidRDefault="003710A1" w:rsidP="006E5818">
      <w:pPr>
        <w:pStyle w:val="29"/>
        <w:tabs>
          <w:tab w:val="left" w:pos="708"/>
        </w:tabs>
        <w:rPr>
          <w:ins w:id="445" w:author="kate" w:date="2026-09-28T19:16:00Z"/>
          <w:color w:val="auto"/>
        </w:rPr>
      </w:pPr>
      <w:ins w:id="446" w:author="kate" w:date="2026-09-28T14:49:00Z">
        <w:r w:rsidRPr="008362F2">
          <w:rPr>
            <w:color w:val="auto"/>
          </w:rPr>
          <w:t>5.11.9</w:t>
        </w:r>
      </w:ins>
      <w:ins w:id="447" w:author="kate" w:date="2026-09-28T19:16:00Z">
        <w:r w:rsidR="008362F2">
          <w:rPr>
            <w:color w:val="auto"/>
          </w:rPr>
          <w:t xml:space="preserve"> </w:t>
        </w:r>
      </w:ins>
      <w:ins w:id="448" w:author="kate" w:date="2026-09-28T19:20:00Z">
        <w:r w:rsidR="00F67B1E">
          <w:rPr>
            <w:color w:val="auto"/>
          </w:rPr>
          <w:t xml:space="preserve">Материалы, дополняющие или детализирующие основное тематическое содержание ТД, могут быть выполнены как </w:t>
        </w:r>
      </w:ins>
      <w:ins w:id="449" w:author="kate" w:date="2026-09-28T19:16:00Z">
        <w:r w:rsidR="008362F2" w:rsidRPr="006E5818">
          <w:rPr>
            <w:color w:val="auto"/>
          </w:rPr>
          <w:t>самостоятельные документы с собственными обозначениями</w:t>
        </w:r>
      </w:ins>
      <w:ins w:id="450" w:author="kate" w:date="2026-09-28T19:21:00Z">
        <w:r w:rsidR="00F67B1E">
          <w:rPr>
            <w:color w:val="auto"/>
          </w:rPr>
          <w:t xml:space="preserve"> (например, вида «чертеж» или «схема»)</w:t>
        </w:r>
      </w:ins>
      <w:ins w:id="451" w:author="kate" w:date="2026-09-28T19:22:00Z">
        <w:r w:rsidR="00F67B1E">
          <w:rPr>
            <w:color w:val="auto"/>
          </w:rPr>
          <w:t>, прилагаемые к ТД</w:t>
        </w:r>
      </w:ins>
      <w:ins w:id="452" w:author="kate" w:date="2026-09-28T19:16:00Z">
        <w:r w:rsidR="008362F2" w:rsidRPr="006E5818">
          <w:rPr>
            <w:color w:val="auto"/>
          </w:rPr>
          <w:t xml:space="preserve">. </w:t>
        </w:r>
      </w:ins>
    </w:p>
    <w:p w14:paraId="67723D88" w14:textId="2F1F954B" w:rsidR="008362F2" w:rsidRPr="006E5818" w:rsidRDefault="00F67B1E" w:rsidP="006E5818">
      <w:pPr>
        <w:pStyle w:val="29"/>
        <w:tabs>
          <w:tab w:val="left" w:pos="708"/>
        </w:tabs>
        <w:rPr>
          <w:ins w:id="453" w:author="kate" w:date="2026-09-28T19:16:00Z"/>
          <w:color w:val="auto"/>
        </w:rPr>
      </w:pPr>
      <w:ins w:id="454" w:author="kate" w:date="2026-09-28T19:22:00Z">
        <w:r>
          <w:rPr>
            <w:color w:val="auto"/>
          </w:rPr>
          <w:t>П</w:t>
        </w:r>
      </w:ins>
      <w:ins w:id="455" w:author="kate" w:date="2026-09-28T19:16:00Z">
        <w:r w:rsidR="008362F2" w:rsidRPr="006E5818">
          <w:rPr>
            <w:color w:val="auto"/>
          </w:rPr>
          <w:t>рилагаемые материалы</w:t>
        </w:r>
      </w:ins>
      <w:ins w:id="456" w:author="kate" w:date="2026-09-28T19:22:00Z">
        <w:r>
          <w:rPr>
            <w:color w:val="auto"/>
          </w:rPr>
          <w:t xml:space="preserve">, как правило, именуют приложениями, но </w:t>
        </w:r>
      </w:ins>
      <w:ins w:id="457" w:author="kate" w:date="2026-09-28T19:23:00Z">
        <w:r>
          <w:rPr>
            <w:color w:val="auto"/>
          </w:rPr>
          <w:t xml:space="preserve">на них </w:t>
        </w:r>
      </w:ins>
      <w:ins w:id="458" w:author="kate" w:date="2026-09-28T19:16:00Z">
        <w:r w:rsidR="008362F2" w:rsidRPr="006E5818">
          <w:rPr>
            <w:color w:val="auto"/>
          </w:rPr>
          <w:t>не распространяются требования 5.11.</w:t>
        </w:r>
      </w:ins>
      <w:ins w:id="459" w:author="kate" w:date="2026-09-28T19:20:00Z">
        <w:r>
          <w:rPr>
            <w:color w:val="auto"/>
          </w:rPr>
          <w:t>2</w:t>
        </w:r>
      </w:ins>
      <w:ins w:id="460" w:author="kate" w:date="2026-09-28T19:16:00Z">
        <w:r w:rsidR="008362F2" w:rsidRPr="006E5818">
          <w:rPr>
            <w:color w:val="auto"/>
          </w:rPr>
          <w:t>–5.11.8</w:t>
        </w:r>
      </w:ins>
      <w:ins w:id="461" w:author="kate" w:date="2026-09-28T19:27:00Z">
        <w:r>
          <w:rPr>
            <w:color w:val="auto"/>
          </w:rPr>
          <w:t>, и</w:t>
        </w:r>
      </w:ins>
      <w:ins w:id="462" w:author="kate" w:date="2026-09-28T19:16:00Z">
        <w:r w:rsidR="008362F2" w:rsidRPr="006E5818">
          <w:rPr>
            <w:color w:val="auto"/>
          </w:rPr>
          <w:t>х не включают в элемент «Содержание».</w:t>
        </w:r>
      </w:ins>
    </w:p>
    <w:p w14:paraId="24AF68E5" w14:textId="52812300" w:rsidR="008362F2" w:rsidRPr="006E5818" w:rsidRDefault="008362F2" w:rsidP="006E5818">
      <w:pPr>
        <w:pStyle w:val="29"/>
        <w:tabs>
          <w:tab w:val="left" w:pos="708"/>
        </w:tabs>
        <w:rPr>
          <w:ins w:id="463" w:author="kate" w:date="2026-09-28T19:16:00Z"/>
          <w:color w:val="auto"/>
        </w:rPr>
      </w:pPr>
      <w:ins w:id="464" w:author="kate" w:date="2026-09-28T19:16:00Z">
        <w:r w:rsidRPr="006E5818">
          <w:rPr>
            <w:color w:val="auto"/>
          </w:rPr>
          <w:t xml:space="preserve">Самостоятельные прилагаемые документы оформляют по правилам, установленным для документов соответствующих видов. </w:t>
        </w:r>
      </w:ins>
    </w:p>
    <w:p w14:paraId="6937E630" w14:textId="6FF18B19" w:rsidR="00F85CDA" w:rsidRDefault="00192AF1">
      <w:pPr>
        <w:pStyle w:val="29"/>
        <w:tabs>
          <w:tab w:val="clear" w:pos="1440"/>
        </w:tabs>
        <w:ind w:firstLine="710"/>
        <w:rPr>
          <w:ins w:id="465" w:author="kate" w:date="2026-09-29T16:07:00Z"/>
        </w:rPr>
      </w:pPr>
      <w:r>
        <w:rPr>
          <w:color w:val="auto"/>
        </w:rPr>
        <w:t>5.11.</w:t>
      </w:r>
      <w:ins w:id="466" w:author="kate" w:date="2026-09-28T14:49:00Z">
        <w:r w:rsidR="003710A1">
          <w:rPr>
            <w:color w:val="auto"/>
          </w:rPr>
          <w:t>10</w:t>
        </w:r>
      </w:ins>
      <w:del w:id="467" w:author="kate" w:date="2026-09-28T14:49:00Z">
        <w:r w:rsidDel="003710A1">
          <w:rPr>
            <w:color w:val="auto"/>
          </w:rPr>
          <w:delText>9</w:delText>
        </w:r>
      </w:del>
      <w:r>
        <w:rPr>
          <w:color w:val="auto"/>
        </w:rPr>
        <w:t xml:space="preserve"> </w:t>
      </w:r>
      <w:r>
        <w:t>В ТД должны быть приведены ссылки на все приложения</w:t>
      </w:r>
      <w:ins w:id="468" w:author="kate" w:date="2026-09-28T19:16:00Z">
        <w:r w:rsidR="008362F2">
          <w:t xml:space="preserve"> и прилагаемые материалы</w:t>
        </w:r>
      </w:ins>
      <w:ins w:id="469" w:author="kate" w:date="2026-09-28T19:24:00Z">
        <w:r w:rsidR="00F67B1E">
          <w:t>, выполненные как самостоятельные документы</w:t>
        </w:r>
      </w:ins>
      <w:r>
        <w:t>. Ссылки на приложения выполняют по 6.8.3</w:t>
      </w:r>
      <w:ins w:id="470" w:author="kate" w:date="2026-09-29T16:06:00Z">
        <w:r w:rsidR="004F3F18">
          <w:t xml:space="preserve">, ссылки на </w:t>
        </w:r>
      </w:ins>
      <w:ins w:id="471" w:author="kate" w:date="2026-09-29T16:07:00Z">
        <w:r w:rsidR="004F3F18">
          <w:t>прилагаемые мат</w:t>
        </w:r>
      </w:ins>
      <w:r w:rsidR="00956FDA">
        <w:t>е</w:t>
      </w:r>
      <w:ins w:id="472" w:author="kate" w:date="2026-09-29T16:07:00Z">
        <w:r w:rsidR="004F3F18">
          <w:t>риалы – по 6.8.2</w:t>
        </w:r>
      </w:ins>
      <w:r>
        <w:t xml:space="preserve">. </w:t>
      </w:r>
    </w:p>
    <w:p w14:paraId="0F544ED6" w14:textId="520D746A" w:rsidR="00F67B1E" w:rsidRDefault="00192AF1">
      <w:pPr>
        <w:pStyle w:val="29"/>
        <w:tabs>
          <w:tab w:val="clear" w:pos="1440"/>
        </w:tabs>
        <w:ind w:firstLine="710"/>
        <w:rPr>
          <w:color w:val="auto"/>
        </w:rPr>
      </w:pPr>
      <w:r>
        <w:t>Ссылка на структурный элемент, таблицу, иллюстрацию или формулу приложения считается ссылкой на соответствующее приложение.</w:t>
      </w:r>
    </w:p>
    <w:p w14:paraId="000001A7" w14:textId="77777777" w:rsidR="00B0130A" w:rsidRDefault="00192AF1">
      <w:pPr>
        <w:pStyle w:val="2"/>
      </w:pPr>
      <w:bookmarkStart w:id="473" w:name="_Toc223627195"/>
      <w:bookmarkStart w:id="474" w:name="_Toc233568854"/>
      <w:bookmarkStart w:id="475" w:name="_Toc239764598"/>
      <w:bookmarkEnd w:id="430"/>
      <w:r>
        <w:lastRenderedPageBreak/>
        <w:t>5.12 Ссылочные нормативные документы</w:t>
      </w:r>
      <w:bookmarkEnd w:id="473"/>
      <w:bookmarkEnd w:id="474"/>
      <w:bookmarkEnd w:id="475"/>
    </w:p>
    <w:p w14:paraId="000001A8" w14:textId="77777777" w:rsidR="00B0130A" w:rsidRDefault="00192AF1">
      <w:pPr>
        <w:pStyle w:val="29"/>
        <w:tabs>
          <w:tab w:val="clear" w:pos="1440"/>
        </w:tabs>
        <w:ind w:firstLine="710"/>
        <w:rPr>
          <w:color w:val="auto"/>
        </w:rPr>
      </w:pPr>
      <w:r>
        <w:rPr>
          <w:color w:val="auto"/>
        </w:rPr>
        <w:t xml:space="preserve">5.12.1 Элемент «Ссылочные нормативные документы» </w:t>
      </w:r>
      <w:r>
        <w:t>включают в ТД (часть, книгу), если в нем имеются ссылки на документы по стандартизации, технические регламенты, нормативные правовые акты и иные документы нормативного характера.</w:t>
      </w:r>
      <w:r>
        <w:rPr>
          <w:color w:val="auto"/>
        </w:rPr>
        <w:t xml:space="preserve"> Пример оформления элемента приведен на рисунке Б.6.</w:t>
      </w:r>
    </w:p>
    <w:p w14:paraId="000001A9" w14:textId="77777777" w:rsidR="00B0130A" w:rsidRDefault="00192AF1">
      <w:pPr>
        <w:pStyle w:val="29"/>
        <w:tabs>
          <w:tab w:val="clear" w:pos="1440"/>
        </w:tabs>
        <w:ind w:firstLine="710"/>
        <w:rPr>
          <w:color w:val="auto"/>
        </w:rPr>
      </w:pPr>
      <w:r>
        <w:rPr>
          <w:color w:val="auto"/>
        </w:rPr>
        <w:t>5.12.2 В элементе приводят:</w:t>
      </w:r>
    </w:p>
    <w:p w14:paraId="000001AA" w14:textId="77777777" w:rsidR="00B0130A" w:rsidRDefault="00192AF1">
      <w:pPr>
        <w:pStyle w:val="29"/>
        <w:tabs>
          <w:tab w:val="clear" w:pos="1440"/>
        </w:tabs>
        <w:ind w:firstLine="710"/>
        <w:rPr>
          <w:color w:val="auto"/>
        </w:rPr>
      </w:pPr>
      <w:r>
        <w:rPr>
          <w:color w:val="auto"/>
        </w:rPr>
        <w:t xml:space="preserve">- межгосударственные и национальные стандарты; </w:t>
      </w:r>
    </w:p>
    <w:p w14:paraId="000001AB" w14:textId="77777777" w:rsidR="00B0130A" w:rsidRDefault="00192AF1">
      <w:pPr>
        <w:pStyle w:val="29"/>
        <w:tabs>
          <w:tab w:val="clear" w:pos="1440"/>
        </w:tabs>
        <w:ind w:firstLine="710"/>
        <w:rPr>
          <w:color w:val="auto"/>
        </w:rPr>
      </w:pPr>
      <w:r>
        <w:rPr>
          <w:color w:val="auto"/>
        </w:rPr>
        <w:t xml:space="preserve">- межгосударственные и общероссийские классификаторы; </w:t>
      </w:r>
    </w:p>
    <w:p w14:paraId="000001AC" w14:textId="77777777" w:rsidR="00B0130A" w:rsidRDefault="00192AF1">
      <w:pPr>
        <w:pStyle w:val="29"/>
        <w:tabs>
          <w:tab w:val="clear" w:pos="1440"/>
        </w:tabs>
        <w:ind w:firstLine="710"/>
        <w:rPr>
          <w:color w:val="auto"/>
        </w:rPr>
      </w:pPr>
      <w:r>
        <w:rPr>
          <w:color w:val="auto"/>
        </w:rPr>
        <w:t xml:space="preserve">- стандарты организаций; </w:t>
      </w:r>
    </w:p>
    <w:p w14:paraId="000001AD" w14:textId="77777777" w:rsidR="00B0130A" w:rsidRDefault="00192AF1">
      <w:pPr>
        <w:pStyle w:val="29"/>
        <w:tabs>
          <w:tab w:val="clear" w:pos="1440"/>
        </w:tabs>
        <w:ind w:firstLine="710"/>
        <w:rPr>
          <w:color w:val="auto"/>
        </w:rPr>
      </w:pPr>
      <w:r>
        <w:rPr>
          <w:color w:val="auto"/>
        </w:rPr>
        <w:t xml:space="preserve">- технические условия (оформленные как документы по стандартизации); </w:t>
      </w:r>
    </w:p>
    <w:p w14:paraId="000001AE" w14:textId="77777777" w:rsidR="00B0130A" w:rsidRDefault="00192AF1">
      <w:pPr>
        <w:pStyle w:val="29"/>
        <w:tabs>
          <w:tab w:val="clear" w:pos="1440"/>
        </w:tabs>
        <w:ind w:firstLine="710"/>
        <w:rPr>
          <w:color w:val="auto"/>
        </w:rPr>
      </w:pPr>
      <w:r>
        <w:rPr>
          <w:color w:val="auto"/>
        </w:rPr>
        <w:t xml:space="preserve">- своды правил; </w:t>
      </w:r>
    </w:p>
    <w:p w14:paraId="000001AF" w14:textId="77777777" w:rsidR="00B0130A" w:rsidRDefault="00192AF1">
      <w:pPr>
        <w:pStyle w:val="29"/>
        <w:tabs>
          <w:tab w:val="clear" w:pos="1440"/>
        </w:tabs>
        <w:ind w:firstLine="710"/>
        <w:rPr>
          <w:color w:val="auto"/>
        </w:rPr>
      </w:pPr>
      <w:r>
        <w:rPr>
          <w:color w:val="auto"/>
        </w:rPr>
        <w:t xml:space="preserve">- правила и рекомендации по стандартизации; </w:t>
      </w:r>
    </w:p>
    <w:p w14:paraId="000001B0" w14:textId="77777777" w:rsidR="00B0130A" w:rsidRDefault="00192AF1">
      <w:pPr>
        <w:pStyle w:val="29"/>
        <w:tabs>
          <w:tab w:val="clear" w:pos="1440"/>
        </w:tabs>
        <w:ind w:firstLine="710"/>
        <w:rPr>
          <w:color w:val="auto"/>
        </w:rPr>
      </w:pPr>
      <w:r>
        <w:rPr>
          <w:color w:val="auto"/>
        </w:rPr>
        <w:t xml:space="preserve">- технические регламенты; </w:t>
      </w:r>
    </w:p>
    <w:p w14:paraId="000001B1" w14:textId="77777777" w:rsidR="00B0130A" w:rsidRDefault="00192AF1">
      <w:pPr>
        <w:pStyle w:val="29"/>
        <w:tabs>
          <w:tab w:val="clear" w:pos="1440"/>
        </w:tabs>
        <w:ind w:firstLine="710"/>
        <w:rPr>
          <w:color w:val="auto"/>
        </w:rPr>
      </w:pPr>
      <w:r>
        <w:rPr>
          <w:color w:val="auto"/>
        </w:rPr>
        <w:t xml:space="preserve">- федеральные нормы и правила; </w:t>
      </w:r>
    </w:p>
    <w:p w14:paraId="000001B2" w14:textId="77777777" w:rsidR="00B0130A" w:rsidRDefault="00192AF1">
      <w:pPr>
        <w:pStyle w:val="29"/>
        <w:tabs>
          <w:tab w:val="clear" w:pos="1440"/>
        </w:tabs>
        <w:ind w:firstLine="710"/>
        <w:rPr>
          <w:color w:val="auto"/>
        </w:rPr>
      </w:pPr>
      <w:r>
        <w:rPr>
          <w:color w:val="auto"/>
        </w:rPr>
        <w:t>- законы, постановления, приказы и иные нормативные правовые акты.</w:t>
      </w:r>
    </w:p>
    <w:p w14:paraId="000001B3" w14:textId="77777777" w:rsidR="00B0130A" w:rsidRDefault="00192AF1">
      <w:pPr>
        <w:pStyle w:val="29"/>
        <w:tabs>
          <w:tab w:val="left" w:pos="708"/>
        </w:tabs>
        <w:ind w:firstLine="710"/>
        <w:rPr>
          <w:color w:val="auto"/>
        </w:rPr>
      </w:pPr>
      <w:r>
        <w:rPr>
          <w:color w:val="auto"/>
        </w:rPr>
        <w:t>5.12.3 Элемент рекомендуется оформлять в виде таблицы с графами «Обозначение (наименование) документа» и «</w:t>
      </w:r>
      <w:r>
        <w:rPr>
          <w:rFonts w:cs="Arial"/>
          <w:lang w:bidi="ru-RU"/>
        </w:rPr>
        <w:t>Номер раздела, подраздела, пункта, обозначение приложения, в котором дана ссылка</w:t>
      </w:r>
      <w:r>
        <w:rPr>
          <w:color w:val="auto"/>
        </w:rPr>
        <w:t>».</w:t>
      </w:r>
    </w:p>
    <w:p w14:paraId="000001B4" w14:textId="09743096" w:rsidR="00B0130A" w:rsidRDefault="00192AF1">
      <w:pPr>
        <w:pStyle w:val="29"/>
        <w:tabs>
          <w:tab w:val="clear" w:pos="1440"/>
        </w:tabs>
        <w:ind w:firstLine="710"/>
        <w:rPr>
          <w:color w:val="auto"/>
        </w:rPr>
      </w:pPr>
      <w:r>
        <w:rPr>
          <w:color w:val="auto"/>
        </w:rPr>
        <w:t>5.12.4 В графе «Обозначение (наименование)</w:t>
      </w:r>
      <w:ins w:id="476" w:author="kate" w:date="2026-09-22T17:03:00Z">
        <w:r w:rsidR="00D541BB">
          <w:rPr>
            <w:color w:val="auto"/>
          </w:rPr>
          <w:t xml:space="preserve"> документа</w:t>
        </w:r>
      </w:ins>
      <w:r>
        <w:rPr>
          <w:color w:val="auto"/>
        </w:rPr>
        <w:t xml:space="preserve">» </w:t>
      </w:r>
      <w:ins w:id="477" w:author="kate" w:date="2026-09-22T17:03:00Z">
        <w:r w:rsidR="00D541BB">
          <w:rPr>
            <w:color w:val="auto"/>
          </w:rPr>
          <w:t>(</w:t>
        </w:r>
      </w:ins>
      <w:ins w:id="478" w:author="kate" w:date="2026-09-22T17:02:00Z">
        <w:r w:rsidR="00D541BB">
          <w:rPr>
            <w:color w:val="auto"/>
          </w:rPr>
          <w:t>при оформлении в виде таблицы</w:t>
        </w:r>
      </w:ins>
      <w:ins w:id="479" w:author="kate" w:date="2026-09-22T17:03:00Z">
        <w:r w:rsidR="00D541BB">
          <w:rPr>
            <w:color w:val="auto"/>
          </w:rPr>
          <w:t>)</w:t>
        </w:r>
      </w:ins>
      <w:ins w:id="480" w:author="kate" w:date="2026-09-22T17:02:00Z">
        <w:r w:rsidR="00D541BB">
          <w:rPr>
            <w:color w:val="auto"/>
          </w:rPr>
          <w:t xml:space="preserve"> </w:t>
        </w:r>
      </w:ins>
      <w:r>
        <w:rPr>
          <w:color w:val="auto"/>
        </w:rPr>
        <w:t>для документов по стандартизации приводят их обозначение с годом утверждения. Для документов, не имеющих уникального обозначения, приводят иные идентифицирующие сведения (наименование, номер, год утверждения, документ об утверждении и т. п.).</w:t>
      </w:r>
    </w:p>
    <w:p w14:paraId="000001B5" w14:textId="4B53C25A" w:rsidR="00B0130A" w:rsidRDefault="00192AF1">
      <w:pPr>
        <w:pStyle w:val="29"/>
        <w:tabs>
          <w:tab w:val="clear" w:pos="1440"/>
        </w:tabs>
        <w:ind w:firstLine="710"/>
        <w:rPr>
          <w:color w:val="auto"/>
        </w:rPr>
      </w:pPr>
      <w:r>
        <w:rPr>
          <w:color w:val="auto"/>
        </w:rPr>
        <w:t>5.12.5 Документы в элементе приводят в последовательности их перечисления в 5.1</w:t>
      </w:r>
      <w:r w:rsidR="003D62E9">
        <w:rPr>
          <w:color w:val="auto"/>
        </w:rPr>
        <w:t>2</w:t>
      </w:r>
      <w:r>
        <w:rPr>
          <w:color w:val="auto"/>
        </w:rPr>
        <w:t>.2. Внутри каждой группы документы приводят в порядке возрастания обозначений.</w:t>
      </w:r>
    </w:p>
    <w:p w14:paraId="000001B6" w14:textId="77777777" w:rsidR="00B0130A" w:rsidRDefault="00192AF1">
      <w:pPr>
        <w:pStyle w:val="29"/>
        <w:tabs>
          <w:tab w:val="clear" w:pos="1440"/>
        </w:tabs>
        <w:ind w:firstLine="710"/>
        <w:rPr>
          <w:color w:val="auto"/>
        </w:rPr>
      </w:pPr>
      <w:r>
        <w:rPr>
          <w:rFonts w:cs="Arial"/>
          <w:spacing w:val="40"/>
          <w:sz w:val="20"/>
          <w:szCs w:val="20"/>
        </w:rPr>
        <w:t>Примечание</w:t>
      </w:r>
      <w:r>
        <w:rPr>
          <w:rFonts w:cs="Arial"/>
          <w:sz w:val="20"/>
          <w:szCs w:val="20"/>
        </w:rPr>
        <w:t xml:space="preserve"> – Допускается межгосударственные и национальные стандарты, а также классификаторы, не разделять по их категории, при этом запись производить в порядке возрастания регистрационных номеров.</w:t>
      </w:r>
    </w:p>
    <w:p w14:paraId="000001B7" w14:textId="77777777" w:rsidR="00B0130A" w:rsidRDefault="00192AF1">
      <w:pPr>
        <w:pStyle w:val="2"/>
      </w:pPr>
      <w:bookmarkStart w:id="481" w:name="_Toc223627196"/>
      <w:bookmarkStart w:id="482" w:name="_Toc233568855"/>
      <w:bookmarkStart w:id="483" w:name="_Toc239764599"/>
      <w:r>
        <w:t>5.13 Ссылочные документы</w:t>
      </w:r>
      <w:bookmarkEnd w:id="481"/>
      <w:bookmarkEnd w:id="482"/>
      <w:bookmarkEnd w:id="483"/>
    </w:p>
    <w:p w14:paraId="000001B8" w14:textId="6090BC0C" w:rsidR="00B0130A" w:rsidRDefault="00192AF1">
      <w:pPr>
        <w:pStyle w:val="29"/>
        <w:tabs>
          <w:tab w:val="clear" w:pos="1440"/>
        </w:tabs>
        <w:ind w:firstLine="710"/>
        <w:rPr>
          <w:color w:val="auto"/>
        </w:rPr>
      </w:pPr>
      <w:r>
        <w:rPr>
          <w:color w:val="auto"/>
        </w:rPr>
        <w:t xml:space="preserve">5.13.1 Элемент «Ссылочные документы» включают в ТД (часть, книгу), если в нем имеются ссылки на </w:t>
      </w:r>
      <w:del w:id="484" w:author="kate" w:date="2026-09-29T16:09:00Z">
        <w:r w:rsidDel="00F85CDA">
          <w:rPr>
            <w:color w:val="auto"/>
          </w:rPr>
          <w:delText xml:space="preserve">конструкторские, технологические, программные и другие </w:delText>
        </w:r>
      </w:del>
      <w:r>
        <w:rPr>
          <w:color w:val="auto"/>
        </w:rPr>
        <w:t>технические документы</w:t>
      </w:r>
      <w:ins w:id="485" w:author="kate" w:date="2026-09-29T16:09:00Z">
        <w:r w:rsidR="00F85CDA">
          <w:rPr>
            <w:color w:val="auto"/>
          </w:rPr>
          <w:t>, перечисленные в 5.13.2</w:t>
        </w:r>
      </w:ins>
      <w:r>
        <w:rPr>
          <w:color w:val="auto"/>
        </w:rPr>
        <w:t>. Пример оформления элемента приведен на рисунке Б.6.</w:t>
      </w:r>
    </w:p>
    <w:p w14:paraId="000001B9" w14:textId="77777777" w:rsidR="00B0130A" w:rsidRDefault="00192AF1">
      <w:pPr>
        <w:pStyle w:val="29"/>
        <w:tabs>
          <w:tab w:val="clear" w:pos="1440"/>
        </w:tabs>
        <w:ind w:firstLine="710"/>
        <w:rPr>
          <w:color w:val="auto"/>
        </w:rPr>
      </w:pPr>
      <w:r>
        <w:rPr>
          <w:color w:val="auto"/>
        </w:rPr>
        <w:t>5.13.2 В элементе приводят:</w:t>
      </w:r>
    </w:p>
    <w:p w14:paraId="000001BA" w14:textId="77777777" w:rsidR="00B0130A" w:rsidRDefault="00192AF1">
      <w:pPr>
        <w:pStyle w:val="29"/>
        <w:tabs>
          <w:tab w:val="clear" w:pos="1440"/>
        </w:tabs>
        <w:ind w:firstLine="710"/>
        <w:rPr>
          <w:color w:val="auto"/>
        </w:rPr>
      </w:pPr>
      <w:r>
        <w:rPr>
          <w:color w:val="auto"/>
        </w:rPr>
        <w:t xml:space="preserve">- конструкторские документы; </w:t>
      </w:r>
    </w:p>
    <w:p w14:paraId="000001BB" w14:textId="77777777" w:rsidR="00B0130A" w:rsidRDefault="00192AF1">
      <w:pPr>
        <w:pStyle w:val="29"/>
        <w:tabs>
          <w:tab w:val="clear" w:pos="1440"/>
        </w:tabs>
        <w:ind w:firstLine="710"/>
        <w:rPr>
          <w:color w:val="auto"/>
        </w:rPr>
      </w:pPr>
      <w:r>
        <w:rPr>
          <w:color w:val="auto"/>
        </w:rPr>
        <w:lastRenderedPageBreak/>
        <w:t xml:space="preserve">- технологические документы; </w:t>
      </w:r>
    </w:p>
    <w:p w14:paraId="000001BC" w14:textId="77777777" w:rsidR="00B0130A" w:rsidRDefault="00192AF1">
      <w:pPr>
        <w:pStyle w:val="29"/>
        <w:tabs>
          <w:tab w:val="clear" w:pos="1440"/>
        </w:tabs>
        <w:ind w:firstLine="710"/>
        <w:rPr>
          <w:color w:val="auto"/>
        </w:rPr>
      </w:pPr>
      <w:r>
        <w:rPr>
          <w:color w:val="auto"/>
        </w:rPr>
        <w:t xml:space="preserve">- программные документы; </w:t>
      </w:r>
    </w:p>
    <w:p w14:paraId="000001BD" w14:textId="77777777" w:rsidR="00B0130A" w:rsidRDefault="00192AF1">
      <w:pPr>
        <w:pStyle w:val="29"/>
        <w:tabs>
          <w:tab w:val="clear" w:pos="1440"/>
        </w:tabs>
        <w:ind w:firstLine="710"/>
        <w:rPr>
          <w:color w:val="auto"/>
        </w:rPr>
      </w:pPr>
      <w:r>
        <w:rPr>
          <w:color w:val="auto"/>
        </w:rPr>
        <w:t xml:space="preserve">- эксплуатационные и ремонтные документы; </w:t>
      </w:r>
    </w:p>
    <w:p w14:paraId="000001BE" w14:textId="77777777" w:rsidR="00B0130A" w:rsidRDefault="00192AF1">
      <w:pPr>
        <w:pStyle w:val="29"/>
        <w:tabs>
          <w:tab w:val="clear" w:pos="1440"/>
        </w:tabs>
        <w:ind w:firstLine="710"/>
        <w:rPr>
          <w:color w:val="auto"/>
        </w:rPr>
      </w:pPr>
      <w:r>
        <w:rPr>
          <w:color w:val="auto"/>
        </w:rPr>
        <w:t xml:space="preserve">- технические задания; </w:t>
      </w:r>
    </w:p>
    <w:p w14:paraId="000001BF" w14:textId="77777777" w:rsidR="00B0130A" w:rsidRDefault="00192AF1">
      <w:pPr>
        <w:pStyle w:val="29"/>
        <w:tabs>
          <w:tab w:val="clear" w:pos="1440"/>
        </w:tabs>
        <w:ind w:firstLine="710"/>
        <w:rPr>
          <w:color w:val="auto"/>
        </w:rPr>
      </w:pPr>
      <w:r>
        <w:rPr>
          <w:color w:val="auto"/>
        </w:rPr>
        <w:t xml:space="preserve">- методики выполнения расчетов, испытаний и контроля; </w:t>
      </w:r>
    </w:p>
    <w:p w14:paraId="000001C0" w14:textId="77777777" w:rsidR="00B0130A" w:rsidRDefault="00192AF1">
      <w:pPr>
        <w:pStyle w:val="29"/>
        <w:tabs>
          <w:tab w:val="clear" w:pos="1440"/>
        </w:tabs>
        <w:ind w:firstLine="710"/>
        <w:rPr>
          <w:color w:val="auto"/>
        </w:rPr>
      </w:pPr>
      <w:r>
        <w:rPr>
          <w:color w:val="auto"/>
        </w:rPr>
        <w:t xml:space="preserve">- технические документы изготовителей комплектующих изделий; </w:t>
      </w:r>
    </w:p>
    <w:p w14:paraId="000001C1" w14:textId="77777777" w:rsidR="00B0130A" w:rsidRDefault="00192AF1">
      <w:pPr>
        <w:pStyle w:val="29"/>
        <w:tabs>
          <w:tab w:val="clear" w:pos="1440"/>
        </w:tabs>
        <w:ind w:firstLine="710"/>
        <w:rPr>
          <w:color w:val="auto"/>
        </w:rPr>
      </w:pPr>
      <w:r>
        <w:rPr>
          <w:color w:val="auto"/>
        </w:rPr>
        <w:t>- другие отдельно выпущенные технические документы.</w:t>
      </w:r>
    </w:p>
    <w:p w14:paraId="000001C2" w14:textId="77777777" w:rsidR="00B0130A" w:rsidRDefault="00192AF1">
      <w:pPr>
        <w:pStyle w:val="29"/>
        <w:tabs>
          <w:tab w:val="left" w:pos="708"/>
        </w:tabs>
        <w:ind w:firstLine="710"/>
        <w:rPr>
          <w:color w:val="auto"/>
        </w:rPr>
      </w:pPr>
      <w:r>
        <w:rPr>
          <w:color w:val="auto"/>
        </w:rPr>
        <w:t>5.13.3 Элемент рекомендуется оформлять в виде таблицы с графами «Обозначение и наименование документа» и «</w:t>
      </w:r>
      <w:r>
        <w:rPr>
          <w:rFonts w:cs="Arial"/>
          <w:lang w:bidi="ru-RU"/>
        </w:rPr>
        <w:t>Номер раздела, подраздела, пункта, обозначение приложения, в котором дана ссылка</w:t>
      </w:r>
      <w:r>
        <w:rPr>
          <w:color w:val="auto"/>
        </w:rPr>
        <w:t>».</w:t>
      </w:r>
    </w:p>
    <w:p w14:paraId="000001C3" w14:textId="77777777" w:rsidR="00B0130A" w:rsidRDefault="00192AF1">
      <w:pPr>
        <w:pStyle w:val="29"/>
        <w:tabs>
          <w:tab w:val="clear" w:pos="1440"/>
        </w:tabs>
        <w:ind w:firstLine="710"/>
        <w:rPr>
          <w:color w:val="auto"/>
        </w:rPr>
      </w:pPr>
      <w:r>
        <w:rPr>
          <w:color w:val="auto"/>
        </w:rPr>
        <w:t>5.13.4 Последовательность расположения ссылочных документов определяет разработчик ТД с учетом удобства использования документа.</w:t>
      </w:r>
    </w:p>
    <w:p w14:paraId="000001C4" w14:textId="77777777" w:rsidR="00B0130A" w:rsidRDefault="00192AF1">
      <w:pPr>
        <w:pStyle w:val="2"/>
      </w:pPr>
      <w:bookmarkStart w:id="486" w:name="_Toc223627198"/>
      <w:bookmarkStart w:id="487" w:name="_Toc233568858"/>
      <w:bookmarkStart w:id="488" w:name="_Toc239764600"/>
      <w:bookmarkEnd w:id="374"/>
      <w:r>
        <w:t>5.14 Библиография</w:t>
      </w:r>
      <w:bookmarkEnd w:id="486"/>
      <w:bookmarkEnd w:id="487"/>
      <w:bookmarkEnd w:id="488"/>
    </w:p>
    <w:p w14:paraId="67D3F72F" w14:textId="2B8AF9FE" w:rsidR="00FB3493" w:rsidRDefault="00192AF1" w:rsidP="00FB3493">
      <w:pPr>
        <w:pStyle w:val="29"/>
        <w:tabs>
          <w:tab w:val="clear" w:pos="1440"/>
        </w:tabs>
        <w:ind w:firstLine="710"/>
        <w:rPr>
          <w:moveTo w:id="489" w:author="kate" w:date="2026-09-22T22:39:00Z"/>
          <w:color w:val="auto"/>
        </w:rPr>
      </w:pPr>
      <w:r>
        <w:rPr>
          <w:color w:val="auto"/>
        </w:rPr>
        <w:t xml:space="preserve">5.14.1 </w:t>
      </w:r>
      <w:r>
        <w:t xml:space="preserve">В элемент «Библиография» включают сведения об источниках, на которые имеются ссылки в ТД, но которые не относятся к ссылочным нормативным или </w:t>
      </w:r>
      <w:del w:id="490" w:author="kate" w:date="2026-09-29T16:09:00Z">
        <w:r w:rsidDel="00F85CDA">
          <w:delText xml:space="preserve">ссылочным </w:delText>
        </w:r>
      </w:del>
      <w:r>
        <w:t>техническим документам согласно 5.1</w:t>
      </w:r>
      <w:r w:rsidR="003D62E9">
        <w:t>2</w:t>
      </w:r>
      <w:r>
        <w:t xml:space="preserve"> и 5.1</w:t>
      </w:r>
      <w:r w:rsidR="003D62E9">
        <w:t>3</w:t>
      </w:r>
      <w:ins w:id="491" w:author="kate" w:date="2026-09-22T22:39:00Z">
        <w:r w:rsidR="00FB3493">
          <w:t>.</w:t>
        </w:r>
        <w:r w:rsidR="00FB3493" w:rsidRPr="00FB3493">
          <w:rPr>
            <w:color w:val="auto"/>
          </w:rPr>
          <w:t xml:space="preserve"> </w:t>
        </w:r>
      </w:ins>
      <w:moveToRangeStart w:id="492" w:author="kate" w:date="2026-09-22T22:39:00Z" w:name="move241009210"/>
      <w:moveTo w:id="493" w:author="kate" w:date="2026-09-22T22:39:00Z">
        <w:r w:rsidR="00FB3493">
          <w:rPr>
            <w:color w:val="auto"/>
          </w:rPr>
          <w:t>Пример оформления элемента приведен на рисунке Б.7.</w:t>
        </w:r>
      </w:moveTo>
    </w:p>
    <w:moveToRangeEnd w:id="492"/>
    <w:p w14:paraId="000001C5" w14:textId="273F1993" w:rsidR="00B0130A" w:rsidRDefault="00FB3493" w:rsidP="00711E60">
      <w:pPr>
        <w:pStyle w:val="aff9"/>
      </w:pPr>
      <w:ins w:id="494" w:author="kate" w:date="2026-09-22T22:39:00Z">
        <w:r w:rsidRPr="00711E60">
          <w:rPr>
            <w:spacing w:val="40"/>
          </w:rPr>
          <w:t>Примечание</w:t>
        </w:r>
        <w:r>
          <w:t xml:space="preserve"> – В данном элементе, нап</w:t>
        </w:r>
      </w:ins>
      <w:ins w:id="495" w:author="kate" w:date="2026-09-22T22:40:00Z">
        <w:r>
          <w:t>р</w:t>
        </w:r>
      </w:ins>
      <w:ins w:id="496" w:author="kate" w:date="2026-09-22T22:39:00Z">
        <w:r>
          <w:t>имер, могут быть приведены</w:t>
        </w:r>
      </w:ins>
      <w:del w:id="497" w:author="kate" w:date="2026-09-22T22:39:00Z">
        <w:r w:rsidR="00192AF1" w:rsidDel="00FB3493">
          <w:delText>, например</w:delText>
        </w:r>
      </w:del>
      <w:r w:rsidR="00192AF1">
        <w:t>:</w:t>
      </w:r>
    </w:p>
    <w:p w14:paraId="000001C6" w14:textId="77777777" w:rsidR="00B0130A" w:rsidRDefault="00192AF1" w:rsidP="00711E60">
      <w:pPr>
        <w:pStyle w:val="aff9"/>
        <w:rPr>
          <w:color w:val="auto"/>
        </w:rPr>
      </w:pPr>
      <w:r>
        <w:rPr>
          <w:color w:val="auto"/>
        </w:rPr>
        <w:t xml:space="preserve">- книги, монографии, учебные и справочные издания; </w:t>
      </w:r>
    </w:p>
    <w:p w14:paraId="000001C7" w14:textId="77777777" w:rsidR="00B0130A" w:rsidRDefault="00192AF1" w:rsidP="00711E60">
      <w:pPr>
        <w:pStyle w:val="aff9"/>
        <w:rPr>
          <w:color w:val="auto"/>
        </w:rPr>
      </w:pPr>
      <w:r>
        <w:rPr>
          <w:color w:val="auto"/>
        </w:rPr>
        <w:t xml:space="preserve">- статьи; </w:t>
      </w:r>
    </w:p>
    <w:p w14:paraId="000001C8" w14:textId="77777777" w:rsidR="00B0130A" w:rsidRDefault="00192AF1" w:rsidP="00711E60">
      <w:pPr>
        <w:pStyle w:val="aff9"/>
        <w:rPr>
          <w:color w:val="auto"/>
        </w:rPr>
      </w:pPr>
      <w:r>
        <w:rPr>
          <w:color w:val="auto"/>
        </w:rPr>
        <w:t xml:space="preserve">- материалы конференций; </w:t>
      </w:r>
    </w:p>
    <w:p w14:paraId="000001C9" w14:textId="77777777" w:rsidR="00B0130A" w:rsidRDefault="00192AF1" w:rsidP="00711E60">
      <w:pPr>
        <w:pStyle w:val="aff9"/>
        <w:rPr>
          <w:color w:val="auto"/>
        </w:rPr>
      </w:pPr>
      <w:r>
        <w:rPr>
          <w:color w:val="auto"/>
        </w:rPr>
        <w:t xml:space="preserve">- опубликованные научные и исследовательские отчеты; </w:t>
      </w:r>
    </w:p>
    <w:p w14:paraId="000001CA" w14:textId="77777777" w:rsidR="00B0130A" w:rsidRDefault="00192AF1" w:rsidP="00711E60">
      <w:pPr>
        <w:pStyle w:val="aff9"/>
        <w:rPr>
          <w:color w:val="auto"/>
        </w:rPr>
      </w:pPr>
      <w:r>
        <w:rPr>
          <w:color w:val="auto"/>
        </w:rPr>
        <w:t xml:space="preserve">- диссертации; </w:t>
      </w:r>
    </w:p>
    <w:p w14:paraId="000001CB" w14:textId="0D461A8B" w:rsidR="00B0130A" w:rsidRDefault="00192AF1" w:rsidP="00711E60">
      <w:pPr>
        <w:pStyle w:val="aff9"/>
        <w:rPr>
          <w:color w:val="auto"/>
        </w:rPr>
      </w:pPr>
      <w:r>
        <w:rPr>
          <w:color w:val="auto"/>
        </w:rPr>
        <w:t>- патент</w:t>
      </w:r>
      <w:ins w:id="498" w:author="kate" w:date="2026-09-22T15:02:00Z">
        <w:r w:rsidR="00AB2223">
          <w:rPr>
            <w:color w:val="auto"/>
          </w:rPr>
          <w:t>ы (или иные охран</w:t>
        </w:r>
      </w:ins>
      <w:r w:rsidR="00956FDA">
        <w:rPr>
          <w:color w:val="auto"/>
        </w:rPr>
        <w:t xml:space="preserve">ные </w:t>
      </w:r>
      <w:del w:id="499" w:author="kate" w:date="2026-09-22T15:02:00Z">
        <w:r w:rsidDel="00AB2223">
          <w:rPr>
            <w:color w:val="auto"/>
          </w:rPr>
          <w:delText xml:space="preserve">ные </w:delText>
        </w:r>
      </w:del>
      <w:r>
        <w:rPr>
          <w:color w:val="auto"/>
        </w:rPr>
        <w:t>документы</w:t>
      </w:r>
      <w:ins w:id="500" w:author="kate" w:date="2026-09-22T15:02:00Z">
        <w:r w:rsidR="00AB2223">
          <w:rPr>
            <w:color w:val="auto"/>
          </w:rPr>
          <w:t>)</w:t>
        </w:r>
      </w:ins>
      <w:r>
        <w:rPr>
          <w:color w:val="auto"/>
        </w:rPr>
        <w:t xml:space="preserve">; </w:t>
      </w:r>
    </w:p>
    <w:p w14:paraId="000001CC" w14:textId="77777777" w:rsidR="00B0130A" w:rsidRDefault="00192AF1" w:rsidP="00711E60">
      <w:pPr>
        <w:pStyle w:val="aff9"/>
        <w:rPr>
          <w:color w:val="auto"/>
        </w:rPr>
      </w:pPr>
      <w:r>
        <w:rPr>
          <w:color w:val="auto"/>
        </w:rPr>
        <w:t xml:space="preserve">- каталоги и информационные материалы; </w:t>
      </w:r>
    </w:p>
    <w:p w14:paraId="000001CD" w14:textId="77777777" w:rsidR="00B0130A" w:rsidRDefault="00192AF1" w:rsidP="00711E60">
      <w:pPr>
        <w:pStyle w:val="aff9"/>
        <w:rPr>
          <w:color w:val="auto"/>
        </w:rPr>
      </w:pPr>
      <w:r>
        <w:rPr>
          <w:color w:val="auto"/>
        </w:rPr>
        <w:t xml:space="preserve">- электронные ресурсы и базы данных; </w:t>
      </w:r>
    </w:p>
    <w:p w14:paraId="000001CE" w14:textId="77777777" w:rsidR="00B0130A" w:rsidRDefault="00192AF1" w:rsidP="00711E60">
      <w:pPr>
        <w:pStyle w:val="aff9"/>
        <w:rPr>
          <w:color w:val="auto"/>
        </w:rPr>
      </w:pPr>
      <w:r>
        <w:rPr>
          <w:color w:val="auto"/>
        </w:rPr>
        <w:t>- международные и зарубежные документы.</w:t>
      </w:r>
    </w:p>
    <w:p w14:paraId="000001CF" w14:textId="0D9D5509" w:rsidR="00B0130A" w:rsidDel="00FB3493" w:rsidRDefault="00192AF1">
      <w:pPr>
        <w:pStyle w:val="29"/>
        <w:tabs>
          <w:tab w:val="clear" w:pos="1440"/>
        </w:tabs>
        <w:ind w:firstLine="710"/>
        <w:rPr>
          <w:moveFrom w:id="501" w:author="kate" w:date="2026-09-22T22:39:00Z"/>
          <w:color w:val="auto"/>
        </w:rPr>
      </w:pPr>
      <w:moveFromRangeStart w:id="502" w:author="kate" w:date="2026-09-22T22:39:00Z" w:name="move241009210"/>
      <w:moveFrom w:id="503" w:author="kate" w:date="2026-09-22T22:39:00Z">
        <w:r w:rsidDel="00FB3493">
          <w:rPr>
            <w:color w:val="auto"/>
          </w:rPr>
          <w:t>Пример оформления элемента «Библиография» приведен на рисунке Б.7.</w:t>
        </w:r>
      </w:moveFrom>
    </w:p>
    <w:moveFromRangeEnd w:id="502"/>
    <w:p w14:paraId="000001D0" w14:textId="77777777" w:rsidR="00B0130A" w:rsidRDefault="00192AF1">
      <w:pPr>
        <w:pStyle w:val="29"/>
        <w:tabs>
          <w:tab w:val="clear" w:pos="1440"/>
        </w:tabs>
        <w:ind w:firstLine="710"/>
        <w:rPr>
          <w:color w:val="auto"/>
        </w:rPr>
      </w:pPr>
      <w:r>
        <w:rPr>
          <w:color w:val="auto"/>
        </w:rPr>
        <w:t>5.14.2 Записи в элементе «Библиография» приводят в порядке ссылок на них в тексте ТД.</w:t>
      </w:r>
    </w:p>
    <w:p w14:paraId="000001D1" w14:textId="77777777" w:rsidR="00B0130A" w:rsidRDefault="00192AF1">
      <w:pPr>
        <w:pStyle w:val="29"/>
        <w:tabs>
          <w:tab w:val="clear" w:pos="1440"/>
        </w:tabs>
        <w:ind w:firstLine="710"/>
        <w:rPr>
          <w:color w:val="auto"/>
        </w:rPr>
      </w:pPr>
      <w:r>
        <w:rPr>
          <w:color w:val="auto"/>
        </w:rPr>
        <w:t>5.14.3 Для каждого источника приводят порядковый номер без точки, заключенный в квадратные скобки, после чего приводят библиографическое описание источника. При необходимости продолжения записи на последующих строках ее начинают на уровне начала библиографического описания.</w:t>
      </w:r>
    </w:p>
    <w:p w14:paraId="000001D2" w14:textId="77777777" w:rsidR="00B0130A" w:rsidRDefault="00192AF1">
      <w:pPr>
        <w:pStyle w:val="29"/>
        <w:tabs>
          <w:tab w:val="clear" w:pos="1440"/>
        </w:tabs>
        <w:ind w:firstLine="710"/>
        <w:rPr>
          <w:color w:val="auto"/>
        </w:rPr>
      </w:pPr>
      <w:r>
        <w:rPr>
          <w:color w:val="auto"/>
        </w:rPr>
        <w:t xml:space="preserve">5.14.4 Библиографическое описание составляют на языке источника. Перевод наименования иностранного источника допускается приводить после его наименования в квадратных скобках. В зависимости от вида источника в библиографическом </w:t>
      </w:r>
      <w:r>
        <w:rPr>
          <w:color w:val="auto"/>
        </w:rPr>
        <w:lastRenderedPageBreak/>
        <w:t>описании приводят:</w:t>
      </w:r>
    </w:p>
    <w:p w14:paraId="000001D3" w14:textId="77777777" w:rsidR="00B0130A" w:rsidRDefault="00192AF1">
      <w:pPr>
        <w:pStyle w:val="29"/>
        <w:tabs>
          <w:tab w:val="clear" w:pos="1440"/>
        </w:tabs>
        <w:ind w:firstLine="710"/>
        <w:rPr>
          <w:color w:val="auto"/>
        </w:rPr>
      </w:pPr>
      <w:r>
        <w:rPr>
          <w:color w:val="auto"/>
        </w:rPr>
        <w:t>- для отдельного издания — сведения об авторе (авторах) или организации, наименование, сведения об издании, если оно не является первым, место издания, издателя и год издания;</w:t>
      </w:r>
    </w:p>
    <w:p w14:paraId="000001D4" w14:textId="77777777" w:rsidR="00B0130A" w:rsidRDefault="00192AF1">
      <w:pPr>
        <w:pStyle w:val="29"/>
        <w:tabs>
          <w:tab w:val="clear" w:pos="1440"/>
        </w:tabs>
        <w:ind w:firstLine="710"/>
        <w:rPr>
          <w:color w:val="auto"/>
        </w:rPr>
      </w:pPr>
      <w:r>
        <w:rPr>
          <w:color w:val="auto"/>
        </w:rPr>
        <w:t>- для статьи или иного материала, являющегося частью издания, — сведения об авторе (авторах), наименование материала, наименование издания, год издания, номер выпуска или том и номера страниц;</w:t>
      </w:r>
    </w:p>
    <w:p w14:paraId="000001D5" w14:textId="77777777" w:rsidR="00B0130A" w:rsidRDefault="00192AF1">
      <w:pPr>
        <w:pStyle w:val="29"/>
        <w:tabs>
          <w:tab w:val="clear" w:pos="1440"/>
        </w:tabs>
        <w:ind w:firstLine="710"/>
        <w:rPr>
          <w:color w:val="auto"/>
        </w:rPr>
      </w:pPr>
      <w:r>
        <w:rPr>
          <w:color w:val="auto"/>
        </w:rPr>
        <w:t>- для отчета и другого неопубликованного документа — сведения об авторе или организации, наименование, вид, обозначение или регистрационный номер документа при наличии, место и год составления;</w:t>
      </w:r>
    </w:p>
    <w:p w14:paraId="000001D6" w14:textId="435ACAF6" w:rsidR="00B0130A" w:rsidRDefault="00192AF1">
      <w:pPr>
        <w:pStyle w:val="29"/>
        <w:tabs>
          <w:tab w:val="clear" w:pos="1440"/>
        </w:tabs>
        <w:ind w:firstLine="710"/>
        <w:rPr>
          <w:color w:val="auto"/>
        </w:rPr>
      </w:pPr>
      <w:r>
        <w:rPr>
          <w:color w:val="auto"/>
        </w:rPr>
        <w:t xml:space="preserve">- </w:t>
      </w:r>
      <w:r w:rsidR="00956FDA">
        <w:rPr>
          <w:color w:val="auto"/>
        </w:rPr>
        <w:t>для патента</w:t>
      </w:r>
      <w:del w:id="504" w:author="kate" w:date="2026-09-22T17:06:00Z">
        <w:r w:rsidDel="005B66CD">
          <w:rPr>
            <w:color w:val="auto"/>
          </w:rPr>
          <w:delText>н</w:delText>
        </w:r>
      </w:del>
      <w:ins w:id="505" w:author="kate" w:date="2026-09-22T17:06:00Z">
        <w:r w:rsidR="005B66CD">
          <w:rPr>
            <w:color w:val="auto"/>
          </w:rPr>
          <w:t xml:space="preserve"> или ин</w:t>
        </w:r>
      </w:ins>
      <w:r>
        <w:rPr>
          <w:color w:val="auto"/>
        </w:rPr>
        <w:t xml:space="preserve">ого </w:t>
      </w:r>
      <w:ins w:id="506" w:author="kate" w:date="2026-09-22T17:06:00Z">
        <w:r w:rsidR="005B66CD">
          <w:rPr>
            <w:color w:val="auto"/>
          </w:rPr>
          <w:t xml:space="preserve">охранного </w:t>
        </w:r>
      </w:ins>
      <w:r>
        <w:rPr>
          <w:color w:val="auto"/>
        </w:rPr>
        <w:t>документа — код страны, номер и код вида документа, наименование и дату публикации;</w:t>
      </w:r>
    </w:p>
    <w:p w14:paraId="000001D7" w14:textId="77777777" w:rsidR="00B0130A" w:rsidRDefault="00192AF1">
      <w:pPr>
        <w:pStyle w:val="29"/>
        <w:tabs>
          <w:tab w:val="clear" w:pos="1440"/>
        </w:tabs>
        <w:ind w:firstLine="710"/>
        <w:rPr>
          <w:color w:val="auto"/>
        </w:rPr>
      </w:pPr>
      <w:r>
        <w:rPr>
          <w:color w:val="auto"/>
        </w:rPr>
        <w:t>- для документа или иного материала, размещенного в сети Интернет, — сведения об авторе или организации при наличии, наименование, наименование сайта, электронный адрес после аббревиатуры «URL» и дату обращения;</w:t>
      </w:r>
    </w:p>
    <w:p w14:paraId="000001D8" w14:textId="77777777" w:rsidR="00B0130A" w:rsidRDefault="00192AF1">
      <w:pPr>
        <w:pStyle w:val="29"/>
        <w:tabs>
          <w:tab w:val="clear" w:pos="1440"/>
        </w:tabs>
        <w:ind w:firstLine="710"/>
        <w:rPr>
          <w:color w:val="auto"/>
        </w:rPr>
      </w:pPr>
      <w:r>
        <w:rPr>
          <w:color w:val="auto"/>
        </w:rPr>
        <w:t>- для международного, регионального или зарубежного национального документа — обозначение, наименование на языке оригинала и год принятия (издания).</w:t>
      </w:r>
    </w:p>
    <w:p w14:paraId="000001D9" w14:textId="77777777" w:rsidR="00B0130A" w:rsidRDefault="00192AF1">
      <w:pPr>
        <w:pStyle w:val="29"/>
        <w:tabs>
          <w:tab w:val="clear" w:pos="1440"/>
        </w:tabs>
        <w:ind w:firstLine="710"/>
        <w:rPr>
          <w:color w:val="auto"/>
        </w:rPr>
      </w:pPr>
      <w:r>
        <w:rPr>
          <w:color w:val="auto"/>
        </w:rPr>
        <w:t>Если источник имеет четырех авторов и более, допускается указывать первого автора с добавлением слов «и др.» в квадратных скобках.</w:t>
      </w:r>
    </w:p>
    <w:p w14:paraId="000001DA" w14:textId="77777777" w:rsidR="00B0130A" w:rsidRDefault="00192AF1">
      <w:pPr>
        <w:pStyle w:val="29"/>
        <w:tabs>
          <w:tab w:val="clear" w:pos="1440"/>
        </w:tabs>
        <w:ind w:firstLine="710"/>
        <w:rPr>
          <w:color w:val="auto"/>
        </w:rPr>
      </w:pPr>
      <w:r>
        <w:rPr>
          <w:color w:val="auto"/>
        </w:rPr>
        <w:t xml:space="preserve">5.14.5 Элемент «Библиография» размещают в конце ТД перед листом регистрации изменений. </w:t>
      </w:r>
    </w:p>
    <w:p w14:paraId="000001DB" w14:textId="77777777" w:rsidR="00B0130A" w:rsidRDefault="00192AF1">
      <w:pPr>
        <w:pStyle w:val="2"/>
      </w:pPr>
      <w:bookmarkStart w:id="507" w:name="_Toc233568859"/>
      <w:bookmarkStart w:id="508" w:name="_Toc239764601"/>
      <w:r>
        <w:t>5.15 Лист регистрации изменений</w:t>
      </w:r>
      <w:bookmarkEnd w:id="507"/>
      <w:bookmarkEnd w:id="508"/>
    </w:p>
    <w:p w14:paraId="4CD93CB6" w14:textId="77777777" w:rsidR="00DF09F1" w:rsidRDefault="00192AF1">
      <w:pPr>
        <w:pStyle w:val="aff9"/>
        <w:rPr>
          <w:bCs/>
          <w:color w:val="auto"/>
          <w:sz w:val="24"/>
          <w:szCs w:val="26"/>
        </w:rPr>
      </w:pPr>
      <w:r>
        <w:rPr>
          <w:bCs/>
          <w:color w:val="auto"/>
          <w:sz w:val="24"/>
          <w:szCs w:val="26"/>
        </w:rPr>
        <w:t xml:space="preserve">5.15.1 Лист регистрации изменений предназначен для внесения информации об изменениях, проведенных в ТД. </w:t>
      </w:r>
    </w:p>
    <w:p w14:paraId="7F5E73D6" w14:textId="77777777" w:rsidR="00DF09F1" w:rsidRPr="00DF09F1" w:rsidRDefault="00DF09F1">
      <w:pPr>
        <w:pStyle w:val="aff9"/>
        <w:rPr>
          <w:bCs/>
          <w:color w:val="auto"/>
          <w:sz w:val="24"/>
          <w:szCs w:val="26"/>
        </w:rPr>
      </w:pPr>
      <w:r w:rsidRPr="00DF09F1">
        <w:rPr>
          <w:bCs/>
          <w:color w:val="auto"/>
          <w:sz w:val="24"/>
          <w:szCs w:val="26"/>
        </w:rPr>
        <w:t>Лист регистрации изменений предусматривают в ТД, содержащем более трех листов. Допускается включать его в ТД при внесении первого изменения.</w:t>
      </w:r>
    </w:p>
    <w:p w14:paraId="000001DD" w14:textId="18775620" w:rsidR="00B0130A" w:rsidRDefault="00192AF1">
      <w:pPr>
        <w:pStyle w:val="aff9"/>
        <w:rPr>
          <w:bCs/>
          <w:color w:val="auto"/>
          <w:sz w:val="24"/>
          <w:szCs w:val="26"/>
        </w:rPr>
      </w:pPr>
      <w:r>
        <w:rPr>
          <w:bCs/>
          <w:color w:val="auto"/>
          <w:sz w:val="24"/>
          <w:szCs w:val="26"/>
        </w:rPr>
        <w:t xml:space="preserve">5.15.2 Лист регистрации изменений выполняют в соответствии с требованиями ГОСТ Р 2.503. Допускается выполнение элемента на нескольких </w:t>
      </w:r>
      <w:del w:id="509" w:author="kate" w:date="2026-09-29T16:11:00Z">
        <w:r w:rsidDel="00F85CDA">
          <w:rPr>
            <w:bCs/>
            <w:color w:val="auto"/>
            <w:sz w:val="24"/>
            <w:szCs w:val="26"/>
          </w:rPr>
          <w:delText>страницах</w:delText>
        </w:r>
      </w:del>
      <w:ins w:id="510" w:author="kate" w:date="2026-09-29T16:11:00Z">
        <w:r w:rsidR="00F85CDA">
          <w:rPr>
            <w:bCs/>
            <w:color w:val="auto"/>
            <w:sz w:val="24"/>
            <w:szCs w:val="26"/>
          </w:rPr>
          <w:t>листах</w:t>
        </w:r>
      </w:ins>
      <w:r>
        <w:rPr>
          <w:bCs/>
          <w:color w:val="auto"/>
          <w:sz w:val="24"/>
          <w:szCs w:val="26"/>
        </w:rPr>
        <w:t>.</w:t>
      </w:r>
    </w:p>
    <w:p w14:paraId="000001DF" w14:textId="77777777" w:rsidR="00B0130A" w:rsidRDefault="00192AF1">
      <w:pPr>
        <w:pStyle w:val="10"/>
      </w:pPr>
      <w:bookmarkStart w:id="511" w:name="_Toc233568860"/>
      <w:bookmarkStart w:id="512" w:name="_Toc239764602"/>
      <w:r>
        <w:t xml:space="preserve">6 Требования к изложению </w:t>
      </w:r>
      <w:bookmarkEnd w:id="182"/>
      <w:r>
        <w:t>текстовых документов</w:t>
      </w:r>
      <w:bookmarkEnd w:id="511"/>
      <w:bookmarkEnd w:id="512"/>
    </w:p>
    <w:p w14:paraId="000001E0" w14:textId="77777777" w:rsidR="00B0130A" w:rsidRDefault="00192AF1">
      <w:pPr>
        <w:pStyle w:val="2"/>
      </w:pPr>
      <w:bookmarkStart w:id="513" w:name="_Toc223627160"/>
      <w:bookmarkStart w:id="514" w:name="_Toc233568861"/>
      <w:bookmarkStart w:id="515" w:name="_Toc239764603"/>
      <w:bookmarkStart w:id="516" w:name="_Hlk239595810"/>
      <w:r>
        <w:t>6.1 Изложение текста</w:t>
      </w:r>
      <w:bookmarkEnd w:id="513"/>
      <w:bookmarkEnd w:id="514"/>
      <w:bookmarkEnd w:id="515"/>
      <w:r>
        <w:t xml:space="preserve"> </w:t>
      </w:r>
    </w:p>
    <w:p w14:paraId="000001E1" w14:textId="77777777" w:rsidR="00B0130A" w:rsidRDefault="00192AF1">
      <w:pPr>
        <w:pStyle w:val="29"/>
        <w:tabs>
          <w:tab w:val="clear" w:pos="1440"/>
        </w:tabs>
        <w:ind w:firstLine="710"/>
        <w:rPr>
          <w:color w:val="auto"/>
        </w:rPr>
      </w:pPr>
      <w:r>
        <w:rPr>
          <w:color w:val="auto"/>
        </w:rPr>
        <w:t>6.1.1 Изложение текста в ТД выполняют в соответствии с действующими правилами русского языка.</w:t>
      </w:r>
    </w:p>
    <w:p w14:paraId="000001E2" w14:textId="77777777" w:rsidR="00B0130A" w:rsidRDefault="00192AF1">
      <w:pPr>
        <w:pStyle w:val="29"/>
        <w:tabs>
          <w:tab w:val="clear" w:pos="1440"/>
        </w:tabs>
        <w:ind w:firstLine="710"/>
        <w:rPr>
          <w:color w:val="auto"/>
        </w:rPr>
      </w:pPr>
      <w:r>
        <w:rPr>
          <w:color w:val="auto"/>
        </w:rPr>
        <w:t>6.1.2 Допускается в тексте ТД приводить на иностранном языке:</w:t>
      </w:r>
    </w:p>
    <w:p w14:paraId="000001E3" w14:textId="77777777" w:rsidR="00B0130A" w:rsidRDefault="00192AF1">
      <w:pPr>
        <w:pStyle w:val="29"/>
        <w:tabs>
          <w:tab w:val="clear" w:pos="1440"/>
        </w:tabs>
        <w:ind w:firstLine="710"/>
        <w:rPr>
          <w:color w:val="auto"/>
        </w:rPr>
      </w:pPr>
      <w:r>
        <w:rPr>
          <w:color w:val="auto"/>
        </w:rPr>
        <w:lastRenderedPageBreak/>
        <w:t>а) надписи, нанесенные или подлежащие нанесению на изделие (при необходимости после надписи приводят ее перевод на русский язык в скобках);</w:t>
      </w:r>
    </w:p>
    <w:p w14:paraId="000001E4" w14:textId="77777777" w:rsidR="00B0130A" w:rsidRDefault="00192AF1">
      <w:pPr>
        <w:pStyle w:val="29"/>
        <w:tabs>
          <w:tab w:val="clear" w:pos="1440"/>
        </w:tabs>
        <w:ind w:firstLine="710"/>
        <w:rPr>
          <w:color w:val="auto"/>
        </w:rPr>
      </w:pPr>
      <w:r>
        <w:rPr>
          <w:color w:val="auto"/>
        </w:rPr>
        <w:t>б) слова, термины и сокращения, применяемые в ссылочных документах по стандартизации или технических документах:</w:t>
      </w:r>
    </w:p>
    <w:p w14:paraId="000001E5" w14:textId="77777777" w:rsidR="00B0130A" w:rsidRDefault="00192AF1">
      <w:pPr>
        <w:pStyle w:val="29"/>
        <w:tabs>
          <w:tab w:val="clear" w:pos="1440"/>
        </w:tabs>
        <w:ind w:left="709" w:firstLine="710"/>
        <w:rPr>
          <w:color w:val="auto"/>
        </w:rPr>
      </w:pPr>
      <w:r>
        <w:rPr>
          <w:color w:val="auto"/>
        </w:rPr>
        <w:t>1) как аналог русскоязычного слова, термина или сокращения (приводят в скобках);</w:t>
      </w:r>
    </w:p>
    <w:p w14:paraId="000001E6" w14:textId="77777777" w:rsidR="00B0130A" w:rsidRDefault="00192AF1">
      <w:pPr>
        <w:pStyle w:val="29"/>
        <w:tabs>
          <w:tab w:val="clear" w:pos="1440"/>
        </w:tabs>
        <w:ind w:left="709" w:firstLine="710"/>
        <w:rPr>
          <w:color w:val="auto"/>
        </w:rPr>
      </w:pPr>
      <w:r>
        <w:rPr>
          <w:color w:val="auto"/>
        </w:rPr>
        <w:t>2) самостоятельно – только при отсутствии аналогов на русском языке.</w:t>
      </w:r>
    </w:p>
    <w:p w14:paraId="000001E7" w14:textId="77777777" w:rsidR="00B0130A" w:rsidRDefault="00192AF1">
      <w:pPr>
        <w:pStyle w:val="29"/>
        <w:tabs>
          <w:tab w:val="clear" w:pos="1440"/>
        </w:tabs>
        <w:ind w:firstLine="710"/>
      </w:pPr>
      <w:r>
        <w:t>При первом самостоятельном упоминании слова, термина или сокращения на иностранном языке его при необходимости сопровождают переводом или пояснением на русском языке. Если значение или правила применения такого слова, термина или сокращения установлены конкретным ссылочным документом, приводят ссылку на этот документ.</w:t>
      </w:r>
    </w:p>
    <w:p w14:paraId="000001E8" w14:textId="77777777" w:rsidR="00B0130A" w:rsidRDefault="00192AF1">
      <w:pPr>
        <w:pStyle w:val="afffa"/>
      </w:pPr>
      <w:r>
        <w:t>Примеры</w:t>
      </w:r>
    </w:p>
    <w:p w14:paraId="000001E9" w14:textId="77777777" w:rsidR="00B0130A" w:rsidRDefault="00192AF1">
      <w:pPr>
        <w:pStyle w:val="afffa"/>
      </w:pPr>
      <w:r>
        <w:t>1 …радиочастотная идентификация (</w:t>
      </w:r>
      <w:r>
        <w:rPr>
          <w:lang w:val="en-US"/>
        </w:rPr>
        <w:t>radio</w:t>
      </w:r>
      <w:r>
        <w:t xml:space="preserve"> </w:t>
      </w:r>
      <w:r>
        <w:rPr>
          <w:lang w:val="en-US"/>
        </w:rPr>
        <w:t>frequency</w:t>
      </w:r>
      <w:r>
        <w:t xml:space="preserve"> </w:t>
      </w:r>
      <w:r>
        <w:rPr>
          <w:lang w:val="en-US"/>
        </w:rPr>
        <w:t>identification</w:t>
      </w:r>
      <w:r>
        <w:t>).</w:t>
      </w:r>
    </w:p>
    <w:p w14:paraId="000001EA" w14:textId="77777777" w:rsidR="00B0130A" w:rsidRDefault="00192AF1">
      <w:pPr>
        <w:pStyle w:val="afffa"/>
      </w:pPr>
      <w:r>
        <w:t xml:space="preserve">2 В интерфейсе предусмотрено сообщение </w:t>
      </w:r>
      <w:r>
        <w:rPr>
          <w:lang w:val="en-US"/>
        </w:rPr>
        <w:t>Keep</w:t>
      </w:r>
      <w:r>
        <w:t>-</w:t>
      </w:r>
      <w:r>
        <w:rPr>
          <w:lang w:val="en-US"/>
        </w:rPr>
        <w:t>Alive</w:t>
      </w:r>
      <w:r>
        <w:t xml:space="preserve"> (служебное сообщение, подтверждающее сохранение соединения) [5].</w:t>
      </w:r>
    </w:p>
    <w:p w14:paraId="000001EB" w14:textId="2A072C99" w:rsidR="00B0130A" w:rsidRDefault="00192AF1">
      <w:pPr>
        <w:pStyle w:val="aff8"/>
        <w:spacing w:line="355" w:lineRule="auto"/>
        <w:rPr>
          <w:color w:val="auto"/>
        </w:rPr>
      </w:pPr>
      <w:r>
        <w:rPr>
          <w:color w:val="auto"/>
        </w:rPr>
        <w:t xml:space="preserve">6.1.3 На титульном листе, в основной надписи (при наличии) и при первом упоминании в тексте приводят </w:t>
      </w:r>
      <w:del w:id="517" w:author="kate" w:date="2026-09-28T19:37:00Z">
        <w:r w:rsidDel="00711E60">
          <w:rPr>
            <w:color w:val="auto"/>
          </w:rPr>
          <w:delText xml:space="preserve">полное </w:delText>
        </w:r>
      </w:del>
      <w:r>
        <w:rPr>
          <w:color w:val="auto"/>
        </w:rPr>
        <w:t>наименование изделия</w:t>
      </w:r>
      <w:ins w:id="518" w:author="kate" w:date="2026-09-28T19:32:00Z">
        <w:r w:rsidR="00711E60">
          <w:rPr>
            <w:rStyle w:val="afff9"/>
            <w:color w:val="auto"/>
          </w:rPr>
          <w:footnoteReference w:id="3"/>
        </w:r>
        <w:r w:rsidR="00711E60" w:rsidRPr="00B80E97">
          <w:rPr>
            <w:color w:val="auto"/>
            <w:vertAlign w:val="superscript"/>
          </w:rPr>
          <w:t>)</w:t>
        </w:r>
      </w:ins>
      <w:r>
        <w:rPr>
          <w:color w:val="auto"/>
        </w:rPr>
        <w:t xml:space="preserve"> (документа)</w:t>
      </w:r>
      <w:ins w:id="522" w:author="kate" w:date="2026-09-28T19:37:00Z">
        <w:r w:rsidR="00711E60">
          <w:rPr>
            <w:color w:val="auto"/>
          </w:rPr>
          <w:t xml:space="preserve"> полностью</w:t>
        </w:r>
      </w:ins>
      <w:r>
        <w:rPr>
          <w:color w:val="auto"/>
        </w:rPr>
        <w:t xml:space="preserve">. </w:t>
      </w:r>
      <w:del w:id="523" w:author="kate" w:date="2026-09-28T19:32:00Z">
        <w:r w:rsidDel="00711E60">
          <w:delText>Полное наименование изделия должно соответствовать наименованию, указанному в его основном конструкторском документе.</w:delText>
        </w:r>
      </w:del>
    </w:p>
    <w:p w14:paraId="000001EC" w14:textId="2FC8FFF4" w:rsidR="00B0130A" w:rsidRDefault="00192AF1">
      <w:pPr>
        <w:pStyle w:val="aff8"/>
        <w:spacing w:line="355" w:lineRule="auto"/>
        <w:rPr>
          <w:color w:val="auto"/>
        </w:rPr>
      </w:pPr>
      <w:r>
        <w:rPr>
          <w:color w:val="auto"/>
        </w:rPr>
        <w:t xml:space="preserve">В последующем тексте допускается </w:t>
      </w:r>
      <w:del w:id="524" w:author="kate" w:date="2026-09-28T19:39:00Z">
        <w:r w:rsidDel="002D1538">
          <w:rPr>
            <w:color w:val="auto"/>
          </w:rPr>
          <w:delText xml:space="preserve">вместо полного наименования </w:delText>
        </w:r>
      </w:del>
      <w:r>
        <w:rPr>
          <w:color w:val="auto"/>
        </w:rPr>
        <w:t>применять сокращенное наименование</w:t>
      </w:r>
      <w:ins w:id="525" w:author="kate" w:date="2026-09-28T19:39:00Z">
        <w:r w:rsidR="002D1538">
          <w:rPr>
            <w:color w:val="auto"/>
          </w:rPr>
          <w:t xml:space="preserve"> изделия (документа)</w:t>
        </w:r>
      </w:ins>
      <w:r>
        <w:rPr>
          <w:color w:val="auto"/>
        </w:rPr>
        <w:t xml:space="preserve"> (в т. ч. аббревиатуру) или условное обозначение </w:t>
      </w:r>
      <w:ins w:id="526" w:author="kate" w:date="2026-09-28T19:39:00Z">
        <w:r w:rsidR="002D1538">
          <w:rPr>
            <w:color w:val="auto"/>
          </w:rPr>
          <w:t xml:space="preserve">изделия </w:t>
        </w:r>
      </w:ins>
      <w:r>
        <w:rPr>
          <w:color w:val="auto"/>
        </w:rPr>
        <w:t xml:space="preserve">(например, шифр, код, индекс), </w:t>
      </w:r>
      <w:del w:id="527" w:author="kate" w:date="2026-09-28T19:36:00Z">
        <w:r w:rsidDel="00711E60">
          <w:rPr>
            <w:color w:val="auto"/>
          </w:rPr>
          <w:delText>установленные в дополнительном элементе «Сокращения и обозначения».</w:delText>
        </w:r>
      </w:del>
      <w:ins w:id="528" w:author="kate" w:date="2026-09-28T19:36:00Z">
        <w:r w:rsidR="00711E60">
          <w:rPr>
            <w:color w:val="auto"/>
          </w:rPr>
          <w:t>введенное в соответствии с 6.1.6.</w:t>
        </w:r>
      </w:ins>
    </w:p>
    <w:p w14:paraId="000001ED" w14:textId="77777777" w:rsidR="00B0130A" w:rsidRDefault="00192AF1">
      <w:pPr>
        <w:pStyle w:val="29"/>
        <w:tabs>
          <w:tab w:val="clear" w:pos="1440"/>
        </w:tabs>
        <w:rPr>
          <w:color w:val="auto"/>
        </w:rPr>
      </w:pPr>
      <w:r>
        <w:rPr>
          <w:color w:val="auto"/>
        </w:rPr>
        <w:t>Наименования изделий, приводимые в тексте документа и на иллюстрациях, должны быть одинаковыми.</w:t>
      </w:r>
    </w:p>
    <w:p w14:paraId="000001EE" w14:textId="77777777" w:rsidR="00B0130A" w:rsidRDefault="00192AF1">
      <w:pPr>
        <w:pStyle w:val="29"/>
        <w:tabs>
          <w:tab w:val="clear" w:pos="1440"/>
        </w:tabs>
        <w:ind w:firstLine="710"/>
        <w:rPr>
          <w:color w:val="auto"/>
        </w:rPr>
      </w:pPr>
      <w:r>
        <w:rPr>
          <w:color w:val="auto"/>
        </w:rPr>
        <w:t>6.1.4 Текст должен быть кратким, четким и не допускать различных толкований.</w:t>
      </w:r>
    </w:p>
    <w:p w14:paraId="000001EF" w14:textId="77777777" w:rsidR="00B0130A" w:rsidRDefault="00192AF1">
      <w:pPr>
        <w:pStyle w:val="29"/>
        <w:tabs>
          <w:tab w:val="clear" w:pos="1440"/>
        </w:tabs>
        <w:rPr>
          <w:color w:val="auto"/>
        </w:rPr>
      </w:pPr>
      <w:r>
        <w:rPr>
          <w:color w:val="auto"/>
        </w:rPr>
        <w:t xml:space="preserve">При изложении требований применяют слова: «должен», «следует», «необходимо», «требуется», «разрешается только», «не допускается», «запрещается», «не должен», «не следует», «не подлежит», «не могут быть» и т. п. </w:t>
      </w:r>
    </w:p>
    <w:p w14:paraId="000001F0" w14:textId="77777777" w:rsidR="00B0130A" w:rsidRDefault="00192AF1">
      <w:pPr>
        <w:pStyle w:val="29"/>
        <w:tabs>
          <w:tab w:val="clear" w:pos="1440"/>
        </w:tabs>
        <w:ind w:firstLine="710"/>
        <w:rPr>
          <w:color w:val="auto"/>
        </w:rPr>
      </w:pPr>
      <w:r>
        <w:rPr>
          <w:color w:val="auto"/>
        </w:rPr>
        <w:t>При изложении возможностей и допущений применяют слова: «могут быть», «как правило», «при необходимости», «допускается», «разрешается» и т. п.</w:t>
      </w:r>
    </w:p>
    <w:p w14:paraId="000001F1" w14:textId="77777777" w:rsidR="00B0130A" w:rsidRDefault="00192AF1">
      <w:pPr>
        <w:pStyle w:val="29"/>
        <w:tabs>
          <w:tab w:val="clear" w:pos="1440"/>
        </w:tabs>
        <w:rPr>
          <w:color w:val="auto"/>
        </w:rPr>
      </w:pPr>
      <w:r>
        <w:rPr>
          <w:color w:val="auto"/>
        </w:rPr>
        <w:t>Повествовательную форму изложения (например «применяют», «указывают») допускается использовать для описания фактов или требований, если из заголовка раздела (подраздела) ясно, какие положения являются требованиями.</w:t>
      </w:r>
    </w:p>
    <w:p w14:paraId="000001F2" w14:textId="77777777" w:rsidR="00B0130A" w:rsidRDefault="00192AF1">
      <w:pPr>
        <w:pStyle w:val="29"/>
        <w:tabs>
          <w:tab w:val="clear" w:pos="1440"/>
        </w:tabs>
        <w:ind w:firstLine="710"/>
        <w:rPr>
          <w:strike/>
          <w:color w:val="auto"/>
        </w:rPr>
      </w:pPr>
      <w:r>
        <w:rPr>
          <w:color w:val="auto"/>
        </w:rPr>
        <w:t xml:space="preserve">6.1.5 В ТД следует применять научно-технические термины (и их определения), сокращения, условные обозначения и знаки, установленные применяемыми </w:t>
      </w:r>
      <w:r>
        <w:rPr>
          <w:color w:val="auto"/>
        </w:rPr>
        <w:lastRenderedPageBreak/>
        <w:t>документами по стандартизации и нормативными правовыми актами, а при их отсутствии — общепринятые в научно-технической литературе.</w:t>
      </w:r>
    </w:p>
    <w:p w14:paraId="000001F3" w14:textId="77777777" w:rsidR="00B0130A" w:rsidRDefault="00192AF1">
      <w:pPr>
        <w:pStyle w:val="29"/>
        <w:tabs>
          <w:tab w:val="clear" w:pos="1440"/>
        </w:tabs>
        <w:ind w:firstLine="710"/>
        <w:rPr>
          <w:color w:val="auto"/>
        </w:rPr>
      </w:pPr>
      <w:r>
        <w:rPr>
          <w:color w:val="auto"/>
        </w:rPr>
        <w:t xml:space="preserve">Сокращения слов образуют по правилам русского языка или по ГОСТ Р 7.0.12. </w:t>
      </w:r>
      <w:r>
        <w:t>Не допускается применять иную форму сокращения слова, если его сокращение установлено ГОСТ Р 2.316.</w:t>
      </w:r>
    </w:p>
    <w:p w14:paraId="000001F4" w14:textId="77777777" w:rsidR="00B0130A" w:rsidRDefault="00192AF1">
      <w:pPr>
        <w:pStyle w:val="29"/>
        <w:tabs>
          <w:tab w:val="clear" w:pos="1440"/>
        </w:tabs>
        <w:ind w:firstLine="710"/>
        <w:rPr>
          <w:color w:val="auto"/>
        </w:rPr>
      </w:pPr>
      <w:r>
        <w:rPr>
          <w:color w:val="auto"/>
        </w:rPr>
        <w:t xml:space="preserve">6.1.6 В ТД допускается применять без расшифровки: </w:t>
      </w:r>
    </w:p>
    <w:p w14:paraId="000001F5" w14:textId="77777777" w:rsidR="00B0130A" w:rsidRDefault="00192AF1">
      <w:pPr>
        <w:pStyle w:val="29"/>
        <w:tabs>
          <w:tab w:val="clear" w:pos="1440"/>
        </w:tabs>
        <w:ind w:firstLine="710"/>
        <w:rPr>
          <w:color w:val="auto"/>
        </w:rPr>
      </w:pPr>
      <w:r>
        <w:rPr>
          <w:color w:val="auto"/>
        </w:rPr>
        <w:t>- сокращения слов, установленные в ГОСТ Р 2.316;</w:t>
      </w:r>
    </w:p>
    <w:p w14:paraId="000001F6" w14:textId="77777777" w:rsidR="00B0130A" w:rsidRDefault="00192AF1">
      <w:pPr>
        <w:pStyle w:val="29"/>
        <w:tabs>
          <w:tab w:val="clear" w:pos="1440"/>
        </w:tabs>
        <w:ind w:firstLine="710"/>
        <w:rPr>
          <w:color w:val="auto"/>
        </w:rPr>
      </w:pPr>
      <w:r>
        <w:rPr>
          <w:color w:val="auto"/>
        </w:rPr>
        <w:t>- условные обозначения и знаки, установленные в стандартах ЕСКД;</w:t>
      </w:r>
    </w:p>
    <w:p w14:paraId="000001F7" w14:textId="77777777" w:rsidR="00B0130A" w:rsidRDefault="00192AF1">
      <w:pPr>
        <w:pStyle w:val="29"/>
        <w:tabs>
          <w:tab w:val="clear" w:pos="1440"/>
        </w:tabs>
        <w:ind w:firstLine="710"/>
        <w:rPr>
          <w:color w:val="auto"/>
        </w:rPr>
      </w:pPr>
      <w:r>
        <w:rPr>
          <w:color w:val="auto"/>
        </w:rPr>
        <w:t>- обозначения единиц величин, установленные в ГОСТ 8.417.</w:t>
      </w:r>
    </w:p>
    <w:p w14:paraId="6061B9DD" w14:textId="4B633870" w:rsidR="00F61764" w:rsidRDefault="00192AF1">
      <w:pPr>
        <w:pStyle w:val="29"/>
        <w:tabs>
          <w:tab w:val="clear" w:pos="1440"/>
        </w:tabs>
        <w:ind w:firstLine="710"/>
        <w:rPr>
          <w:ins w:id="529" w:author="kate" w:date="2026-09-28T18:47:00Z"/>
        </w:rPr>
      </w:pPr>
      <w:r>
        <w:t xml:space="preserve">Сокращения, обозначения и знаки, не относящиеся к перечисленным, </w:t>
      </w:r>
      <w:ins w:id="530" w:author="kate" w:date="2026-09-28T18:43:00Z">
        <w:r w:rsidR="00A5338A">
          <w:t>ввод</w:t>
        </w:r>
      </w:ins>
      <w:ins w:id="531" w:author="kate" w:date="2026-09-28T18:46:00Z">
        <w:r w:rsidR="00A5338A">
          <w:t>я</w:t>
        </w:r>
      </w:ins>
      <w:ins w:id="532" w:author="kate" w:date="2026-09-28T18:43:00Z">
        <w:r w:rsidR="00A5338A">
          <w:t xml:space="preserve">т </w:t>
        </w:r>
      </w:ins>
      <w:ins w:id="533" w:author="kate" w:date="2026-09-28T18:44:00Z">
        <w:r w:rsidR="00A5338A">
          <w:t xml:space="preserve">в тексте </w:t>
        </w:r>
      </w:ins>
      <w:ins w:id="534" w:author="kate" w:date="2026-09-28T18:46:00Z">
        <w:r w:rsidR="00A5338A">
          <w:t xml:space="preserve">в скобках </w:t>
        </w:r>
      </w:ins>
      <w:ins w:id="535" w:author="kate" w:date="2026-09-28T18:44:00Z">
        <w:r w:rsidR="00A5338A">
          <w:t>после первого упоминания полного наименования</w:t>
        </w:r>
      </w:ins>
      <w:ins w:id="536" w:author="kate" w:date="2026-09-28T18:45:00Z">
        <w:r w:rsidR="00A5338A">
          <w:t xml:space="preserve"> (если их количество </w:t>
        </w:r>
      </w:ins>
      <w:ins w:id="537" w:author="kate" w:date="2026-09-28T18:49:00Z">
        <w:r w:rsidR="00F61764">
          <w:t xml:space="preserve">не более </w:t>
        </w:r>
      </w:ins>
      <w:ins w:id="538" w:author="kate" w:date="2026-09-28T18:45:00Z">
        <w:r w:rsidR="00A5338A">
          <w:t>пят</w:t>
        </w:r>
      </w:ins>
      <w:ins w:id="539" w:author="kate" w:date="2026-09-28T18:49:00Z">
        <w:r w:rsidR="00F61764">
          <w:t>и</w:t>
        </w:r>
      </w:ins>
      <w:ins w:id="540" w:author="kate" w:date="2026-09-28T18:45:00Z">
        <w:r w:rsidR="00A5338A">
          <w:t>)</w:t>
        </w:r>
      </w:ins>
      <w:ins w:id="541" w:author="kate" w:date="2026-09-28T18:44:00Z">
        <w:r w:rsidR="00A5338A">
          <w:t xml:space="preserve"> или </w:t>
        </w:r>
      </w:ins>
      <w:del w:id="542" w:author="kate" w:date="2026-09-28T18:44:00Z">
        <w:r w:rsidDel="00A5338A">
          <w:delText xml:space="preserve">приводят с расшифровками </w:delText>
        </w:r>
      </w:del>
      <w:r>
        <w:t xml:space="preserve">в элементе «Сокращения и обозначения». </w:t>
      </w:r>
      <w:ins w:id="543" w:author="kate" w:date="2026-09-28T18:48:00Z">
        <w:r w:rsidR="00F61764">
          <w:t xml:space="preserve">После введения сокращения, обозначения или знака в тексте используют только </w:t>
        </w:r>
      </w:ins>
      <w:ins w:id="544" w:author="kate" w:date="2026-09-28T18:49:00Z">
        <w:r w:rsidR="00F61764">
          <w:t>его</w:t>
        </w:r>
      </w:ins>
      <w:ins w:id="545" w:author="kate" w:date="2026-09-28T18:48:00Z">
        <w:r w:rsidR="00F61764">
          <w:t>.</w:t>
        </w:r>
      </w:ins>
    </w:p>
    <w:p w14:paraId="000001F8" w14:textId="14461A0A" w:rsidR="00B0130A" w:rsidRDefault="00192AF1">
      <w:pPr>
        <w:pStyle w:val="29"/>
        <w:tabs>
          <w:tab w:val="clear" w:pos="1440"/>
        </w:tabs>
        <w:ind w:firstLine="710"/>
        <w:rPr>
          <w:ins w:id="546" w:author="kate" w:date="2026-09-28T18:40:00Z"/>
        </w:rPr>
      </w:pPr>
      <w:r>
        <w:t>Буквенные обозначения величин, входящие в формулы, поясняют в соответствии с 6.7.</w:t>
      </w:r>
    </w:p>
    <w:p w14:paraId="3BFED396" w14:textId="54B1E141" w:rsidR="00A5338A" w:rsidRDefault="00A5338A" w:rsidP="00B80E97">
      <w:pPr>
        <w:pStyle w:val="afffa"/>
      </w:pPr>
      <w:ins w:id="547" w:author="kate" w:date="2026-09-28T18:40:00Z">
        <w:r>
          <w:t>Пример – … текстового документа (далее – ТД)…</w:t>
        </w:r>
      </w:ins>
    </w:p>
    <w:p w14:paraId="000001F9" w14:textId="77777777" w:rsidR="00B0130A" w:rsidRDefault="00192AF1">
      <w:pPr>
        <w:pStyle w:val="29"/>
        <w:tabs>
          <w:tab w:val="clear" w:pos="1440"/>
        </w:tabs>
        <w:ind w:firstLine="710"/>
        <w:rPr>
          <w:color w:val="auto"/>
        </w:rPr>
      </w:pPr>
      <w:r>
        <w:rPr>
          <w:color w:val="auto"/>
        </w:rPr>
        <w:t>6.1.7 В ТД не допускается применять:</w:t>
      </w:r>
    </w:p>
    <w:p w14:paraId="000001FA" w14:textId="77777777" w:rsidR="00B0130A" w:rsidRDefault="00192AF1">
      <w:pPr>
        <w:pStyle w:val="29"/>
        <w:tabs>
          <w:tab w:val="clear" w:pos="1440"/>
        </w:tabs>
        <w:ind w:firstLine="710"/>
        <w:rPr>
          <w:color w:val="auto"/>
        </w:rPr>
      </w:pPr>
      <w:r>
        <w:rPr>
          <w:color w:val="auto"/>
        </w:rPr>
        <w:t>- обороты разговорной речи, техницизмы, профессионализмы;</w:t>
      </w:r>
    </w:p>
    <w:p w14:paraId="000001FB" w14:textId="77777777" w:rsidR="00B0130A" w:rsidRDefault="00192AF1">
      <w:pPr>
        <w:pStyle w:val="29"/>
        <w:tabs>
          <w:tab w:val="clear" w:pos="1440"/>
        </w:tabs>
        <w:ind w:firstLine="710"/>
        <w:rPr>
          <w:color w:val="auto"/>
        </w:rPr>
      </w:pPr>
      <w:r>
        <w:rPr>
          <w:color w:val="auto"/>
        </w:rPr>
        <w:t>- для одного и того же понятия различные научно-технические термины, близкие по смыслу (синонимы);</w:t>
      </w:r>
    </w:p>
    <w:p w14:paraId="000001FC" w14:textId="77777777" w:rsidR="00B0130A" w:rsidRDefault="00192AF1">
      <w:pPr>
        <w:pStyle w:val="29"/>
        <w:tabs>
          <w:tab w:val="clear" w:pos="1440"/>
        </w:tabs>
        <w:ind w:firstLine="710"/>
        <w:rPr>
          <w:color w:val="auto"/>
        </w:rPr>
      </w:pPr>
      <w:r>
        <w:rPr>
          <w:color w:val="auto"/>
        </w:rPr>
        <w:t>- произвольные словообразования.</w:t>
      </w:r>
    </w:p>
    <w:p w14:paraId="000001FD" w14:textId="1B3A4A64" w:rsidR="00B0130A" w:rsidRDefault="00192AF1">
      <w:pPr>
        <w:pStyle w:val="29"/>
        <w:tabs>
          <w:tab w:val="clear" w:pos="1440"/>
        </w:tabs>
        <w:ind w:firstLine="710"/>
        <w:rPr>
          <w:color w:val="auto"/>
        </w:rPr>
      </w:pPr>
      <w:r>
        <w:rPr>
          <w:color w:val="auto"/>
        </w:rPr>
        <w:t>6.1.8 В тексте (за исключением формул, пояснений к ним, таблиц, иллюстраций и поясняющих надписей согласно 6.1.9) не допускается применять:</w:t>
      </w:r>
    </w:p>
    <w:p w14:paraId="000001FE" w14:textId="77777777" w:rsidR="00B0130A" w:rsidRDefault="00192AF1">
      <w:pPr>
        <w:pStyle w:val="29"/>
        <w:tabs>
          <w:tab w:val="clear" w:pos="1440"/>
        </w:tabs>
        <w:ind w:firstLine="710"/>
        <w:rPr>
          <w:color w:val="auto"/>
        </w:rPr>
      </w:pPr>
      <w:r>
        <w:rPr>
          <w:color w:val="auto"/>
        </w:rPr>
        <w:t>- математический знак «</w:t>
      </w:r>
      <w:r>
        <w:rPr>
          <w:rFonts w:eastAsia="Times New Roman" w:cs="Arial"/>
          <w:color w:val="000000"/>
          <w:sz w:val="20"/>
          <w:szCs w:val="20"/>
          <w:lang w:eastAsia="ru-RU"/>
        </w:rPr>
        <w:t>−</w:t>
      </w:r>
      <w:r>
        <w:rPr>
          <w:color w:val="auto"/>
        </w:rPr>
        <w:t>» перед отрицательными значениями величин – следует писать слово «минус»;</w:t>
      </w:r>
    </w:p>
    <w:p w14:paraId="000001FF" w14:textId="77777777" w:rsidR="00B0130A" w:rsidRDefault="00192AF1">
      <w:pPr>
        <w:pStyle w:val="29"/>
        <w:tabs>
          <w:tab w:val="clear" w:pos="1440"/>
        </w:tabs>
        <w:ind w:firstLine="710"/>
        <w:rPr>
          <w:color w:val="auto"/>
        </w:rPr>
      </w:pPr>
      <w:r>
        <w:rPr>
          <w:color w:val="auto"/>
        </w:rPr>
        <w:t>- математический знак «+» перед положительными значениями величин – следует писать слово «плюс» или не указывать знак совсем;</w:t>
      </w:r>
    </w:p>
    <w:p w14:paraId="00000200" w14:textId="4CA71A01" w:rsidR="00B0130A" w:rsidRPr="00477F48" w:rsidRDefault="00192AF1">
      <w:pPr>
        <w:pStyle w:val="29"/>
        <w:tabs>
          <w:tab w:val="clear" w:pos="1440"/>
        </w:tabs>
        <w:ind w:firstLine="710"/>
        <w:rPr>
          <w:color w:val="auto"/>
        </w:rPr>
      </w:pPr>
      <w:r>
        <w:rPr>
          <w:color w:val="auto"/>
        </w:rPr>
        <w:t>- знаки «</w:t>
      </w:r>
      <w:r>
        <w:rPr>
          <w:rFonts w:cs="Arial"/>
          <w:color w:val="auto"/>
        </w:rPr>
        <w:t>Ø» (диаметр),</w:t>
      </w:r>
      <w:r>
        <w:rPr>
          <w:color w:val="auto"/>
        </w:rPr>
        <w:t xml:space="preserve"> «№» (номер), «%» (процент), «&gt;» (больше), «&lt;» (меньше), «=» (равно), «</w:t>
      </w:r>
      <w:r>
        <w:rPr>
          <w:rFonts w:cs="Arial"/>
          <w:color w:val="auto"/>
        </w:rPr>
        <w:t>≥»</w:t>
      </w:r>
      <w:r>
        <w:rPr>
          <w:color w:val="auto"/>
        </w:rPr>
        <w:t xml:space="preserve"> (больше или равно), «</w:t>
      </w:r>
      <w:r>
        <w:rPr>
          <w:rFonts w:cs="Arial"/>
          <w:color w:val="auto"/>
        </w:rPr>
        <w:t>≤»</w:t>
      </w:r>
      <w:r>
        <w:rPr>
          <w:color w:val="auto"/>
        </w:rPr>
        <w:t xml:space="preserve"> (меньше или равно), «</w:t>
      </w:r>
      <w:r>
        <w:rPr>
          <w:rFonts w:cs="Arial"/>
          <w:color w:val="auto"/>
        </w:rPr>
        <w:t>≠»</w:t>
      </w:r>
      <w:r>
        <w:rPr>
          <w:color w:val="auto"/>
        </w:rPr>
        <w:t xml:space="preserve"> (не равно</w:t>
      </w:r>
      <w:r>
        <w:rPr>
          <w:color w:val="auto"/>
          <w:szCs w:val="24"/>
        </w:rPr>
        <w:t>), «</w:t>
      </w:r>
      <w:r>
        <w:rPr>
          <w:szCs w:val="24"/>
        </w:rPr>
        <w:t>≈» (приблизительно равно), «</w:t>
      </w:r>
      <w:r>
        <w:rPr>
          <w:rFonts w:cs="Arial"/>
          <w:color w:val="auto"/>
        </w:rPr>
        <w:t>±</w:t>
      </w:r>
      <w:r>
        <w:rPr>
          <w:szCs w:val="24"/>
        </w:rPr>
        <w:t>» (плюс-минус)</w:t>
      </w:r>
      <w:r>
        <w:rPr>
          <w:color w:val="auto"/>
          <w:szCs w:val="24"/>
        </w:rPr>
        <w:t xml:space="preserve"> и</w:t>
      </w:r>
      <w:r>
        <w:rPr>
          <w:color w:val="auto"/>
        </w:rPr>
        <w:t xml:space="preserve"> другие взамен соответствующих слов в предложении. Допускается в тексте использовать знаки только в составе математических выражений согласно 6.7 или вместе с числовыми значениями</w:t>
      </w:r>
      <w:r w:rsidR="00477F48" w:rsidRPr="00477F48">
        <w:rPr>
          <w:color w:val="auto"/>
        </w:rPr>
        <w:t>;</w:t>
      </w:r>
    </w:p>
    <w:p w14:paraId="00000201" w14:textId="77777777" w:rsidR="00B0130A" w:rsidRDefault="00192AF1">
      <w:pPr>
        <w:pStyle w:val="29"/>
        <w:tabs>
          <w:tab w:val="clear" w:pos="1440"/>
        </w:tabs>
        <w:ind w:firstLine="710"/>
        <w:rPr>
          <w:color w:val="auto"/>
        </w:rPr>
      </w:pPr>
      <w:r>
        <w:rPr>
          <w:color w:val="auto"/>
        </w:rPr>
        <w:t xml:space="preserve">- графические символы « </w:t>
      </w:r>
      <w:r>
        <w:rPr>
          <w:noProof/>
          <w:lang w:eastAsia="ru-RU"/>
        </w:rPr>
        <w:drawing>
          <wp:inline distT="0" distB="0" distL="0" distR="0" wp14:anchorId="490A7D9B" wp14:editId="1B492A8C">
            <wp:extent cx="257175" cy="228600"/>
            <wp:effectExtent l="0" t="0" r="0" b="0"/>
            <wp:docPr id="1346" name="Рисунок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8" name="Рисунок 10"/>
                    <pic:cNvPicPr/>
                  </pic:nvPicPr>
                  <pic:blipFill>
                    <a:blip r:embed="rId14"/>
                    <a:srcRect/>
                    <a:stretch>
                      <a:fillRect/>
                    </a:stretch>
                  </pic:blipFill>
                  <pic:spPr>
                    <a:xfrm>
                      <a:off x="0" y="0"/>
                      <a:ext cx="257175" cy="228600"/>
                    </a:xfrm>
                    <a:prstGeom prst="rect">
                      <a:avLst/>
                    </a:prstGeom>
                  </pic:spPr>
                </pic:pic>
              </a:graphicData>
            </a:graphic>
          </wp:inline>
        </w:drawing>
      </w:r>
      <w:r>
        <w:rPr>
          <w:color w:val="auto"/>
        </w:rPr>
        <w:t>» (шероховатость поверхности)</w:t>
      </w:r>
      <w:r>
        <w:rPr>
          <w:color w:val="auto"/>
          <w:szCs w:val="24"/>
        </w:rPr>
        <w:t xml:space="preserve"> и</w:t>
      </w:r>
      <w:r>
        <w:rPr>
          <w:color w:val="auto"/>
        </w:rPr>
        <w:t xml:space="preserve"> другие взамен соответствующих слов в предложении;</w:t>
      </w:r>
    </w:p>
    <w:p w14:paraId="00000202" w14:textId="77777777" w:rsidR="00B0130A" w:rsidRDefault="00192AF1">
      <w:pPr>
        <w:pStyle w:val="29"/>
        <w:tabs>
          <w:tab w:val="clear" w:pos="1440"/>
        </w:tabs>
        <w:ind w:firstLine="710"/>
      </w:pPr>
      <w:r>
        <w:t>- знак «/» (косая черта) вместо союзов «и», «или», сочетания «и (или)», а так</w:t>
      </w:r>
      <w:r>
        <w:lastRenderedPageBreak/>
        <w:t>же для разделения вариантов слов или словосочетаний;</w:t>
      </w:r>
    </w:p>
    <w:p w14:paraId="00000203" w14:textId="2F07C41B" w:rsidR="00B0130A" w:rsidRDefault="00192AF1">
      <w:pPr>
        <w:pStyle w:val="29"/>
        <w:tabs>
          <w:tab w:val="clear" w:pos="1440"/>
        </w:tabs>
        <w:ind w:firstLine="710"/>
        <w:rPr>
          <w:color w:val="auto"/>
        </w:rPr>
      </w:pPr>
      <w:r>
        <w:rPr>
          <w:color w:val="auto"/>
        </w:rPr>
        <w:t>- обозначения единиц величин без числовых значений. В тексте при использовании без числового значения следует писать наименование единицы величины</w:t>
      </w:r>
      <w:r w:rsidR="005F70B7">
        <w:rPr>
          <w:color w:val="auto"/>
        </w:rPr>
        <w:t>;</w:t>
      </w:r>
    </w:p>
    <w:p w14:paraId="00000204" w14:textId="1A827C37" w:rsidR="00B0130A" w:rsidRDefault="00192AF1">
      <w:pPr>
        <w:pStyle w:val="29"/>
        <w:tabs>
          <w:tab w:val="clear" w:pos="1440"/>
        </w:tabs>
        <w:ind w:firstLine="710"/>
        <w:rPr>
          <w:strike/>
          <w:color w:val="auto"/>
        </w:rPr>
      </w:pPr>
      <w:r>
        <w:rPr>
          <w:color w:val="auto"/>
        </w:rPr>
        <w:t xml:space="preserve">- индексы </w:t>
      </w:r>
      <w:del w:id="548" w:author="kate" w:date="2026-09-22T22:43:00Z">
        <w:r w:rsidDel="001150EF">
          <w:rPr>
            <w:color w:val="auto"/>
          </w:rPr>
          <w:delText xml:space="preserve">стандартов </w:delText>
        </w:r>
      </w:del>
      <w:ins w:id="549" w:author="kate" w:date="2026-09-22T22:43:00Z">
        <w:r w:rsidR="001150EF">
          <w:rPr>
            <w:color w:val="auto"/>
          </w:rPr>
          <w:t xml:space="preserve">документов по стандартизации </w:t>
        </w:r>
      </w:ins>
      <w:r>
        <w:rPr>
          <w:color w:val="auto"/>
        </w:rPr>
        <w:t>(например, «ГОСТ», «ГОСТ Р») без регистрационного номера – следует применять слова «национальный стандарт», «межгосударственный стандарт» и т. п.</w:t>
      </w:r>
    </w:p>
    <w:p w14:paraId="00000205" w14:textId="1C6E367E" w:rsidR="00B0130A" w:rsidRDefault="00192AF1">
      <w:pPr>
        <w:pStyle w:val="29"/>
        <w:tabs>
          <w:tab w:val="clear" w:pos="1440"/>
        </w:tabs>
        <w:rPr>
          <w:rFonts w:cs="Arial"/>
          <w:strike/>
          <w:szCs w:val="24"/>
        </w:rPr>
      </w:pPr>
      <w:r>
        <w:rPr>
          <w:color w:val="auto"/>
        </w:rPr>
        <w:t>6.1.9 Поясняющие надписи, нанесенные или наносимые непосредственно на изготовляемое изделие (например, на планки, таблички к элементам управления и т. п.), а также наименования команд, режимов, сигналов выделяют в тексте кавычками</w:t>
      </w:r>
      <w:r>
        <w:rPr>
          <w:rStyle w:val="afff9"/>
          <w:color w:val="auto"/>
        </w:rPr>
        <w:footnoteReference w:id="4"/>
      </w:r>
      <w:r>
        <w:rPr>
          <w:color w:val="auto"/>
          <w:vertAlign w:val="superscript"/>
        </w:rPr>
        <w:t xml:space="preserve">)  </w:t>
      </w:r>
      <w:r>
        <w:rPr>
          <w:color w:val="auto"/>
        </w:rPr>
        <w:t>(например, «ВКЛ», «КдУ», «230 В», «Сигнал +27 включено</w:t>
      </w:r>
      <w:r>
        <w:rPr>
          <w:color w:val="auto"/>
          <w:szCs w:val="24"/>
        </w:rPr>
        <w:t xml:space="preserve">»). </w:t>
      </w:r>
      <w:r>
        <w:t xml:space="preserve">Если кавычки входят в состав поясняющей надписи, </w:t>
      </w:r>
      <w:del w:id="550" w:author="kate" w:date="2026-09-22T17:14:00Z">
        <w:r w:rsidDel="0021364E">
          <w:delText>при приведении такой надписи в тексте применяют</w:delText>
        </w:r>
      </w:del>
      <w:ins w:id="551" w:author="kate" w:date="2026-09-22T17:14:00Z">
        <w:r w:rsidR="0021364E">
          <w:t>допускается использовать</w:t>
        </w:r>
      </w:ins>
      <w:r>
        <w:t xml:space="preserve"> внешние и внутренние кавычки разного рисунка.</w:t>
      </w:r>
    </w:p>
    <w:p w14:paraId="00000206" w14:textId="77777777" w:rsidR="00B0130A" w:rsidRDefault="00192AF1">
      <w:pPr>
        <w:pStyle w:val="afffa"/>
      </w:pPr>
      <w:r>
        <w:t>Пример – На табличке должна быть нанесена надпись «Режим „Контроль“».</w:t>
      </w:r>
    </w:p>
    <w:p w14:paraId="00000207" w14:textId="77777777" w:rsidR="00B0130A" w:rsidRDefault="00192AF1">
      <w:pPr>
        <w:pStyle w:val="29"/>
        <w:tabs>
          <w:tab w:val="clear" w:pos="1440"/>
        </w:tabs>
        <w:spacing w:before="120"/>
        <w:rPr>
          <w:b/>
          <w:color w:val="auto"/>
        </w:rPr>
      </w:pPr>
      <w:r>
        <w:rPr>
          <w:rFonts w:cs="Arial"/>
          <w:szCs w:val="24"/>
        </w:rPr>
        <w:t>Надпись приводят точно в том виде, в котором она нанесена или должна быть нанесена на изделие.</w:t>
      </w:r>
      <w:r>
        <w:t xml:space="preserve"> Начертание, размер и цвет шрифта, а также иные особенности графического оформления надписи допускается не воспроизводить.</w:t>
      </w:r>
    </w:p>
    <w:p w14:paraId="00000208" w14:textId="77777777" w:rsidR="00B0130A" w:rsidRDefault="00192AF1">
      <w:pPr>
        <w:pStyle w:val="aff8"/>
        <w:rPr>
          <w:color w:val="auto"/>
        </w:rPr>
      </w:pPr>
      <w:r>
        <w:rPr>
          <w:color w:val="auto"/>
        </w:rPr>
        <w:t xml:space="preserve">6.1.10 В ТД допускается использовать переносы в словах, при необходимости. </w:t>
      </w:r>
    </w:p>
    <w:p w14:paraId="00000209" w14:textId="77777777" w:rsidR="00B0130A" w:rsidRDefault="00192AF1">
      <w:pPr>
        <w:pStyle w:val="aff8"/>
        <w:rPr>
          <w:color w:val="auto"/>
        </w:rPr>
      </w:pPr>
      <w:r>
        <w:rPr>
          <w:color w:val="auto"/>
        </w:rPr>
        <w:t>Не допускается применять переносы:</w:t>
      </w:r>
    </w:p>
    <w:p w14:paraId="0000020A" w14:textId="77777777" w:rsidR="00B0130A" w:rsidRDefault="00192AF1">
      <w:pPr>
        <w:pStyle w:val="aff8"/>
        <w:rPr>
          <w:color w:val="auto"/>
        </w:rPr>
      </w:pPr>
      <w:r>
        <w:rPr>
          <w:color w:val="auto"/>
        </w:rPr>
        <w:t>- в словах в заголовках структурных элементов, наименованиях таблиц, иллюстраций;</w:t>
      </w:r>
    </w:p>
    <w:p w14:paraId="0000020B" w14:textId="77777777" w:rsidR="00B0130A" w:rsidRDefault="00192AF1">
      <w:pPr>
        <w:pStyle w:val="aff8"/>
        <w:rPr>
          <w:color w:val="auto"/>
        </w:rPr>
      </w:pPr>
      <w:r>
        <w:rPr>
          <w:color w:val="auto"/>
        </w:rPr>
        <w:t>- в сокращениях слов и аббревиатурах;</w:t>
      </w:r>
    </w:p>
    <w:p w14:paraId="0000020C" w14:textId="77777777" w:rsidR="00B0130A" w:rsidRDefault="00192AF1">
      <w:pPr>
        <w:pStyle w:val="aff8"/>
        <w:rPr>
          <w:color w:val="auto"/>
        </w:rPr>
      </w:pPr>
      <w:r>
        <w:rPr>
          <w:color w:val="auto"/>
        </w:rPr>
        <w:t xml:space="preserve">- в обозначениях </w:t>
      </w:r>
      <w:r>
        <w:t>включая обозначения единиц величин, изделий, документов и стандартов.</w:t>
      </w:r>
    </w:p>
    <w:p w14:paraId="0000020D" w14:textId="77777777" w:rsidR="00B0130A" w:rsidRDefault="00192AF1">
      <w:pPr>
        <w:pStyle w:val="aff8"/>
        <w:rPr>
          <w:color w:val="auto"/>
        </w:rPr>
      </w:pPr>
      <w:r>
        <w:rPr>
          <w:color w:val="auto"/>
        </w:rPr>
        <w:t>Не допускается размещать на разных строках:</w:t>
      </w:r>
    </w:p>
    <w:p w14:paraId="0000020E" w14:textId="77777777" w:rsidR="00B0130A" w:rsidRDefault="00192AF1">
      <w:pPr>
        <w:pStyle w:val="aff8"/>
        <w:rPr>
          <w:color w:val="auto"/>
        </w:rPr>
      </w:pPr>
      <w:r>
        <w:rPr>
          <w:color w:val="auto"/>
        </w:rPr>
        <w:t>- частицу «не» и непосредственно следующее за ней слово;</w:t>
      </w:r>
    </w:p>
    <w:p w14:paraId="0000020F" w14:textId="77777777" w:rsidR="00B0130A" w:rsidRDefault="00192AF1">
      <w:pPr>
        <w:pStyle w:val="aff8"/>
        <w:rPr>
          <w:color w:val="auto"/>
        </w:rPr>
      </w:pPr>
      <w:r>
        <w:rPr>
          <w:color w:val="auto"/>
        </w:rPr>
        <w:t>- числовое значение и обозначение единицы величины;</w:t>
      </w:r>
    </w:p>
    <w:p w14:paraId="00000210" w14:textId="77777777" w:rsidR="00B0130A" w:rsidRDefault="00192AF1">
      <w:pPr>
        <w:pStyle w:val="aff8"/>
        <w:rPr>
          <w:color w:val="auto"/>
        </w:rPr>
      </w:pPr>
      <w:r>
        <w:rPr>
          <w:color w:val="auto"/>
        </w:rPr>
        <w:t>- слово, обозначающее вид элемента (например, приложение, таблица, рисунок), и номер (обозначение) этого элемента;</w:t>
      </w:r>
    </w:p>
    <w:p w14:paraId="00000211" w14:textId="532497D3" w:rsidR="00B0130A" w:rsidRDefault="00192AF1">
      <w:pPr>
        <w:pStyle w:val="aff8"/>
        <w:rPr>
          <w:color w:val="auto"/>
        </w:rPr>
      </w:pPr>
      <w:r>
        <w:rPr>
          <w:color w:val="auto"/>
        </w:rPr>
        <w:t xml:space="preserve">- запись диапазона числовых значений (например «от 12 до 15 мм», </w:t>
      </w:r>
      <w:ins w:id="552" w:author="kate" w:date="2026-09-22T17:15:00Z">
        <w:r w:rsidR="0021364E">
          <w:rPr>
            <w:color w:val="auto"/>
          </w:rPr>
          <w:br/>
        </w:r>
      </w:ins>
      <w:r>
        <w:rPr>
          <w:color w:val="auto"/>
        </w:rPr>
        <w:t>«12 – 15</w:t>
      </w:r>
      <w:ins w:id="553" w:author="kate" w:date="2026-09-22T17:15:00Z">
        <w:r w:rsidR="0021364E">
          <w:rPr>
            <w:color w:val="auto"/>
          </w:rPr>
          <w:t> </w:t>
        </w:r>
      </w:ins>
      <w:r>
        <w:rPr>
          <w:color w:val="auto"/>
        </w:rPr>
        <w:t xml:space="preserve">мм»), а также </w:t>
      </w:r>
      <w:r>
        <w:t>интервалы порядковых номеров, безразмерных коэффициентов и календарных дат (например,</w:t>
      </w:r>
      <w:r>
        <w:rPr>
          <w:color w:val="auto"/>
        </w:rPr>
        <w:t xml:space="preserve"> «1941</w:t>
      </w:r>
      <w:r w:rsidR="005F70B7">
        <w:rPr>
          <w:color w:val="auto"/>
        </w:rPr>
        <w:t>–</w:t>
      </w:r>
      <w:r>
        <w:rPr>
          <w:color w:val="auto"/>
        </w:rPr>
        <w:t>1945»).</w:t>
      </w:r>
    </w:p>
    <w:p w14:paraId="00000212" w14:textId="77777777" w:rsidR="00B0130A" w:rsidRDefault="00192AF1">
      <w:pPr>
        <w:pStyle w:val="aff8"/>
        <w:rPr>
          <w:color w:val="auto"/>
        </w:rPr>
      </w:pPr>
      <w:r>
        <w:rPr>
          <w:color w:val="auto"/>
        </w:rPr>
        <w:t xml:space="preserve">В таблицах и в ТД, содержащих текст, разбитый на графы, допускается, при необходимости, применять переносы в словах заголовков граф, а также переносить </w:t>
      </w:r>
      <w:r>
        <w:rPr>
          <w:color w:val="auto"/>
        </w:rPr>
        <w:lastRenderedPageBreak/>
        <w:t xml:space="preserve">диапазон числовых значений на следующую строку, если это не искажает смысл информации. </w:t>
      </w:r>
    </w:p>
    <w:p w14:paraId="00000213" w14:textId="176F423B" w:rsidR="00B0130A" w:rsidRDefault="00192AF1">
      <w:pPr>
        <w:pStyle w:val="aff8"/>
        <w:ind w:firstLine="710"/>
        <w:rPr>
          <w:color w:val="auto"/>
        </w:rPr>
      </w:pPr>
      <w:r>
        <w:rPr>
          <w:color w:val="auto"/>
        </w:rPr>
        <w:t xml:space="preserve">6.1.11 Небольшой по объему цифровой материал допускается </w:t>
      </w:r>
      <w:r>
        <w:t>представлять в виде блока строк без оформления таблицы или списка</w:t>
      </w:r>
      <w:r>
        <w:rPr>
          <w:color w:val="auto"/>
        </w:rPr>
        <w:t>. Весь блок выравнивают по левому краю или по центру страницы. Выравнивание данных в колонках – в зависимости от их вида (текст, числа) по правилам выравнивания содержимого ячеек в таблицах.</w:t>
      </w:r>
    </w:p>
    <w:p w14:paraId="00000214" w14:textId="77777777" w:rsidR="00B0130A" w:rsidRDefault="00192AF1">
      <w:pPr>
        <w:pStyle w:val="aff9"/>
        <w:spacing w:line="312" w:lineRule="auto"/>
        <w:ind w:firstLine="709"/>
        <w:rPr>
          <w:b/>
          <w:bCs/>
          <w:i/>
          <w:iCs/>
          <w:color w:val="auto"/>
        </w:rPr>
      </w:pPr>
      <w:r>
        <w:rPr>
          <w:b/>
          <w:bCs/>
          <w:i/>
          <w:iCs/>
          <w:color w:val="auto"/>
        </w:rPr>
        <w:t>Пример – Предельные отклонения размеров профилей всех номеров:</w:t>
      </w:r>
    </w:p>
    <w:p w14:paraId="00000215" w14:textId="77777777" w:rsidR="00B0130A" w:rsidRDefault="00192AF1">
      <w:pPr>
        <w:pStyle w:val="aff9"/>
        <w:tabs>
          <w:tab w:val="left" w:leader="dot" w:pos="3261"/>
        </w:tabs>
        <w:spacing w:line="312" w:lineRule="auto"/>
        <w:ind w:firstLine="709"/>
        <w:rPr>
          <w:b/>
          <w:bCs/>
          <w:i/>
          <w:iCs/>
          <w:color w:val="auto"/>
        </w:rPr>
      </w:pPr>
      <w:r>
        <w:rPr>
          <w:b/>
          <w:bCs/>
          <w:i/>
          <w:iCs/>
          <w:color w:val="auto"/>
        </w:rPr>
        <w:t>по высоте</w:t>
      </w:r>
      <w:r>
        <w:rPr>
          <w:b/>
          <w:bCs/>
          <w:i/>
          <w:iCs/>
          <w:color w:val="auto"/>
        </w:rPr>
        <w:tab/>
      </w:r>
      <w:r>
        <w:rPr>
          <w:rFonts w:cs="Arial"/>
          <w:b/>
          <w:bCs/>
          <w:i/>
          <w:iCs/>
          <w:color w:val="auto"/>
        </w:rPr>
        <w:t>±</w:t>
      </w:r>
      <w:r>
        <w:rPr>
          <w:b/>
          <w:bCs/>
          <w:i/>
          <w:iCs/>
          <w:color w:val="auto"/>
        </w:rPr>
        <w:t>2,5 %</w:t>
      </w:r>
    </w:p>
    <w:p w14:paraId="00000216" w14:textId="77777777" w:rsidR="00B0130A" w:rsidRDefault="00192AF1">
      <w:pPr>
        <w:pStyle w:val="aff9"/>
        <w:tabs>
          <w:tab w:val="left" w:leader="dot" w:pos="3261"/>
        </w:tabs>
        <w:spacing w:line="312" w:lineRule="auto"/>
        <w:ind w:firstLine="709"/>
        <w:rPr>
          <w:b/>
          <w:bCs/>
          <w:i/>
          <w:iCs/>
          <w:color w:val="auto"/>
        </w:rPr>
      </w:pPr>
      <w:r>
        <w:rPr>
          <w:b/>
          <w:bCs/>
          <w:i/>
          <w:iCs/>
          <w:color w:val="auto"/>
        </w:rPr>
        <w:t>по ширине полки</w:t>
      </w:r>
      <w:r>
        <w:rPr>
          <w:b/>
          <w:bCs/>
          <w:i/>
          <w:iCs/>
          <w:color w:val="auto"/>
        </w:rPr>
        <w:tab/>
        <w:t>±1,5 %</w:t>
      </w:r>
    </w:p>
    <w:p w14:paraId="00000217" w14:textId="77777777" w:rsidR="00B0130A" w:rsidRDefault="00192AF1">
      <w:pPr>
        <w:pStyle w:val="aff9"/>
        <w:tabs>
          <w:tab w:val="left" w:leader="dot" w:pos="3261"/>
        </w:tabs>
        <w:spacing w:line="312" w:lineRule="auto"/>
        <w:ind w:firstLine="709"/>
        <w:rPr>
          <w:b/>
          <w:bCs/>
          <w:i/>
          <w:iCs/>
          <w:color w:val="auto"/>
        </w:rPr>
      </w:pPr>
      <w:r>
        <w:rPr>
          <w:b/>
          <w:bCs/>
          <w:i/>
          <w:iCs/>
          <w:color w:val="auto"/>
        </w:rPr>
        <w:t>по толщине стенки</w:t>
      </w:r>
      <w:r>
        <w:rPr>
          <w:b/>
          <w:bCs/>
          <w:i/>
          <w:iCs/>
          <w:color w:val="auto"/>
        </w:rPr>
        <w:tab/>
        <w:t>±0,3 %</w:t>
      </w:r>
    </w:p>
    <w:p w14:paraId="00000218" w14:textId="77777777" w:rsidR="00B0130A" w:rsidRDefault="00192AF1">
      <w:pPr>
        <w:pStyle w:val="aff9"/>
        <w:tabs>
          <w:tab w:val="left" w:leader="dot" w:pos="3261"/>
        </w:tabs>
        <w:spacing w:line="312" w:lineRule="auto"/>
        <w:ind w:firstLine="709"/>
        <w:rPr>
          <w:b/>
          <w:bCs/>
          <w:i/>
          <w:iCs/>
          <w:color w:val="auto"/>
        </w:rPr>
      </w:pPr>
      <w:r>
        <w:rPr>
          <w:b/>
          <w:bCs/>
          <w:i/>
          <w:iCs/>
          <w:color w:val="auto"/>
        </w:rPr>
        <w:t>по толщине полки</w:t>
      </w:r>
      <w:r>
        <w:rPr>
          <w:b/>
          <w:bCs/>
          <w:i/>
          <w:iCs/>
          <w:color w:val="auto"/>
        </w:rPr>
        <w:tab/>
        <w:t>±0,3 %</w:t>
      </w:r>
    </w:p>
    <w:p w14:paraId="00000219" w14:textId="0346D05A" w:rsidR="00B0130A" w:rsidDel="00AB2223" w:rsidRDefault="00192AF1">
      <w:pPr>
        <w:pStyle w:val="aff8"/>
        <w:spacing w:before="120"/>
        <w:ind w:firstLine="709"/>
        <w:rPr>
          <w:del w:id="554" w:author="kate" w:date="2026-09-22T15:03:00Z"/>
          <w:color w:val="auto"/>
        </w:rPr>
      </w:pPr>
      <w:del w:id="555" w:author="kate" w:date="2026-09-22T15:03:00Z">
        <w:r w:rsidDel="00AB2223">
          <w:rPr>
            <w:color w:val="auto"/>
          </w:rPr>
          <w:delText xml:space="preserve">6.1.12 </w:delText>
        </w:r>
        <w:r w:rsidDel="00AB2223">
          <w:delText>Требования безопасности включают в ТД, если это предусмотрено назначением документа, требованиями к ТД данного вида и применяемыми документами по стандартизации и нормативными правовыми актами.</w:delText>
        </w:r>
        <w:r w:rsidDel="00AB2223">
          <w:rPr>
            <w:color w:val="auto"/>
          </w:rPr>
          <w:delText xml:space="preserve"> Требования безопасности оформляют в соответствии с ГОСТ Р 2.601.</w:delText>
        </w:r>
      </w:del>
    </w:p>
    <w:p w14:paraId="0000021A" w14:textId="77777777" w:rsidR="00B0130A" w:rsidRDefault="00192AF1">
      <w:pPr>
        <w:pStyle w:val="2"/>
      </w:pPr>
      <w:bookmarkStart w:id="556" w:name="_Toc233568862"/>
      <w:bookmarkStart w:id="557" w:name="_Toc239764604"/>
      <w:bookmarkStart w:id="558" w:name="_Toc223627161"/>
      <w:bookmarkEnd w:id="516"/>
      <w:r>
        <w:t>6.2 Единицы величин и числовые значения</w:t>
      </w:r>
      <w:bookmarkEnd w:id="556"/>
      <w:bookmarkEnd w:id="557"/>
    </w:p>
    <w:p w14:paraId="0000021B" w14:textId="52A5AA5E" w:rsidR="00B0130A" w:rsidRDefault="00192AF1">
      <w:pPr>
        <w:pStyle w:val="29"/>
        <w:tabs>
          <w:tab w:val="clear" w:pos="1440"/>
        </w:tabs>
        <w:ind w:firstLine="710"/>
        <w:rPr>
          <w:color w:val="auto"/>
        </w:rPr>
      </w:pPr>
      <w:r>
        <w:rPr>
          <w:color w:val="auto"/>
        </w:rPr>
        <w:t xml:space="preserve">6.2.1 Применяемые в ТД единицы величин, их наименования и обозначения, а также правила применения и написания должны соответствовать </w:t>
      </w:r>
      <w:r w:rsidR="005F70B7">
        <w:rPr>
          <w:color w:val="auto"/>
        </w:rPr>
        <w:t>П</w:t>
      </w:r>
      <w:r>
        <w:rPr>
          <w:color w:val="auto"/>
        </w:rPr>
        <w:t>оложению [</w:t>
      </w:r>
      <w:r w:rsidR="00477F48" w:rsidRPr="003C54AA">
        <w:rPr>
          <w:color w:val="auto"/>
        </w:rPr>
        <w:t>2</w:t>
      </w:r>
      <w:r>
        <w:rPr>
          <w:color w:val="auto"/>
        </w:rPr>
        <w:t>] и ГОСТ 8.417.</w:t>
      </w:r>
    </w:p>
    <w:p w14:paraId="0000021C" w14:textId="3C03F74E" w:rsidR="00B0130A" w:rsidRDefault="00192AF1">
      <w:pPr>
        <w:pStyle w:val="29"/>
        <w:tabs>
          <w:tab w:val="clear" w:pos="1440"/>
        </w:tabs>
        <w:ind w:firstLine="710"/>
        <w:rPr>
          <w:color w:val="auto"/>
        </w:rPr>
      </w:pPr>
      <w:r>
        <w:t xml:space="preserve">При необходимости после значения величины в единицах </w:t>
      </w:r>
      <w:r>
        <w:rPr>
          <w:color w:val="auto"/>
        </w:rPr>
        <w:t>Международной системы единиц (СИ) допускается в скобках указывать эквивалентное значение величин</w:t>
      </w:r>
      <w:ins w:id="559" w:author="kate" w:date="2026-09-22T22:06:00Z">
        <w:r w:rsidR="008101BB">
          <w:rPr>
            <w:color w:val="auto"/>
          </w:rPr>
          <w:t>ы</w:t>
        </w:r>
      </w:ins>
      <w:r>
        <w:rPr>
          <w:color w:val="auto"/>
        </w:rPr>
        <w:t>, выраженное в единицах ранее применявшихся систем.</w:t>
      </w:r>
    </w:p>
    <w:p w14:paraId="0000021D" w14:textId="77777777" w:rsidR="00B0130A" w:rsidRDefault="00192AF1">
      <w:pPr>
        <w:pStyle w:val="29"/>
        <w:tabs>
          <w:tab w:val="clear" w:pos="1440"/>
        </w:tabs>
        <w:ind w:firstLine="710"/>
        <w:rPr>
          <w:color w:val="auto"/>
        </w:rPr>
      </w:pPr>
      <w:r>
        <w:rPr>
          <w:color w:val="auto"/>
        </w:rPr>
        <w:t>6.2.2 Количественные числительные с обозначением единиц величины и единиц счета следует записывать цифрами.</w:t>
      </w:r>
    </w:p>
    <w:p w14:paraId="0000021E" w14:textId="77777777" w:rsidR="00B0130A" w:rsidRDefault="00192AF1">
      <w:pPr>
        <w:pStyle w:val="29"/>
        <w:tabs>
          <w:tab w:val="clear" w:pos="1440"/>
        </w:tabs>
        <w:ind w:firstLine="710"/>
        <w:rPr>
          <w:color w:val="auto"/>
        </w:rPr>
      </w:pPr>
      <w:r>
        <w:t>В остальных случаях количественные числительные допускается записывать цифрами или словами. Числительное с указанием единицы счета допускается записывать словами, если это необходимо для однозначного понимания текста, в том числе для разграничения количества предметов и номера позиции.</w:t>
      </w:r>
      <w:r>
        <w:rPr>
          <w:color w:val="auto"/>
        </w:rPr>
        <w:t xml:space="preserve"> </w:t>
      </w:r>
    </w:p>
    <w:p w14:paraId="0000021F" w14:textId="77777777" w:rsidR="00B0130A" w:rsidRDefault="00192AF1">
      <w:pPr>
        <w:pStyle w:val="29"/>
        <w:tabs>
          <w:tab w:val="clear" w:pos="1440"/>
        </w:tabs>
        <w:ind w:firstLine="710"/>
        <w:rPr>
          <w:b/>
          <w:bCs w:val="0"/>
          <w:i/>
          <w:iCs/>
          <w:color w:val="auto"/>
          <w:sz w:val="20"/>
          <w:szCs w:val="22"/>
        </w:rPr>
      </w:pPr>
      <w:r>
        <w:rPr>
          <w:b/>
          <w:bCs w:val="0"/>
          <w:i/>
          <w:iCs/>
          <w:color w:val="auto"/>
          <w:sz w:val="20"/>
          <w:szCs w:val="22"/>
        </w:rPr>
        <w:t>Примеры</w:t>
      </w:r>
    </w:p>
    <w:p w14:paraId="00000220" w14:textId="77777777" w:rsidR="00B0130A" w:rsidRDefault="00192AF1">
      <w:pPr>
        <w:pStyle w:val="29"/>
        <w:tabs>
          <w:tab w:val="clear" w:pos="1440"/>
        </w:tabs>
        <w:ind w:firstLine="710"/>
        <w:rPr>
          <w:b/>
          <w:bCs w:val="0"/>
          <w:i/>
          <w:iCs/>
          <w:color w:val="auto"/>
          <w:sz w:val="20"/>
          <w:szCs w:val="22"/>
        </w:rPr>
      </w:pPr>
      <w:r>
        <w:rPr>
          <w:b/>
          <w:bCs w:val="0"/>
          <w:i/>
          <w:iCs/>
          <w:color w:val="auto"/>
          <w:sz w:val="20"/>
          <w:szCs w:val="22"/>
        </w:rPr>
        <w:t>1 Провести испытания пяти труб длиной 5 м каждая.</w:t>
      </w:r>
    </w:p>
    <w:p w14:paraId="00000221" w14:textId="77777777" w:rsidR="00B0130A" w:rsidRDefault="00192AF1">
      <w:pPr>
        <w:pStyle w:val="29"/>
        <w:tabs>
          <w:tab w:val="clear" w:pos="1440"/>
        </w:tabs>
        <w:ind w:firstLine="710"/>
        <w:rPr>
          <w:b/>
          <w:bCs w:val="0"/>
          <w:i/>
          <w:iCs/>
          <w:color w:val="auto"/>
          <w:sz w:val="20"/>
          <w:szCs w:val="22"/>
        </w:rPr>
      </w:pPr>
      <w:r>
        <w:rPr>
          <w:b/>
          <w:bCs w:val="0"/>
          <w:i/>
          <w:iCs/>
          <w:color w:val="auto"/>
          <w:sz w:val="20"/>
          <w:szCs w:val="22"/>
        </w:rPr>
        <w:t>2 Отобрать 15 труб для испытаний на герметичность.</w:t>
      </w:r>
    </w:p>
    <w:p w14:paraId="00000222" w14:textId="77777777" w:rsidR="00B0130A" w:rsidRDefault="00192AF1">
      <w:pPr>
        <w:pStyle w:val="29"/>
        <w:tabs>
          <w:tab w:val="clear" w:pos="1440"/>
        </w:tabs>
        <w:ind w:firstLine="710"/>
        <w:rPr>
          <w:b/>
          <w:bCs w:val="0"/>
          <w:i/>
          <w:iCs/>
          <w:color w:val="auto"/>
          <w:sz w:val="20"/>
          <w:szCs w:val="22"/>
        </w:rPr>
      </w:pPr>
      <w:r>
        <w:rPr>
          <w:b/>
          <w:bCs w:val="0"/>
          <w:i/>
          <w:iCs/>
          <w:color w:val="auto"/>
          <w:sz w:val="20"/>
          <w:szCs w:val="22"/>
        </w:rPr>
        <w:t>3 …полученное значение умножить на 28.</w:t>
      </w:r>
    </w:p>
    <w:p w14:paraId="00000223" w14:textId="77777777" w:rsidR="00B0130A" w:rsidRDefault="00192AF1">
      <w:pPr>
        <w:pStyle w:val="29"/>
        <w:tabs>
          <w:tab w:val="clear" w:pos="1440"/>
        </w:tabs>
        <w:ind w:firstLine="710"/>
        <w:rPr>
          <w:b/>
          <w:bCs w:val="0"/>
          <w:i/>
          <w:iCs/>
          <w:color w:val="auto"/>
          <w:sz w:val="20"/>
          <w:szCs w:val="22"/>
        </w:rPr>
      </w:pPr>
      <w:r>
        <w:rPr>
          <w:b/>
          <w:bCs w:val="0"/>
          <w:i/>
          <w:iCs/>
          <w:color w:val="auto"/>
          <w:sz w:val="20"/>
          <w:szCs w:val="22"/>
        </w:rPr>
        <w:t>4 …затянуть десять гаек (рисунок 1, поз. 3).</w:t>
      </w:r>
    </w:p>
    <w:p w14:paraId="00000224" w14:textId="77777777" w:rsidR="00B0130A" w:rsidRDefault="00192AF1">
      <w:pPr>
        <w:pStyle w:val="29"/>
        <w:tabs>
          <w:tab w:val="clear" w:pos="1440"/>
        </w:tabs>
        <w:ind w:firstLine="710"/>
        <w:rPr>
          <w:color w:val="auto"/>
        </w:rPr>
      </w:pPr>
      <w:r>
        <w:rPr>
          <w:color w:val="auto"/>
        </w:rPr>
        <w:t>6.2.3 К порядковым числительным, записанным арабскими цифрами, добавляют буквенные окончания:</w:t>
      </w:r>
    </w:p>
    <w:p w14:paraId="00000225" w14:textId="77777777" w:rsidR="00B0130A" w:rsidRDefault="00192AF1">
      <w:pPr>
        <w:pStyle w:val="29"/>
        <w:tabs>
          <w:tab w:val="clear" w:pos="1440"/>
        </w:tabs>
        <w:ind w:firstLine="710"/>
        <w:rPr>
          <w:color w:val="auto"/>
        </w:rPr>
      </w:pPr>
      <w:r>
        <w:rPr>
          <w:color w:val="auto"/>
        </w:rPr>
        <w:t>- </w:t>
      </w:r>
      <w:r>
        <w:t>из одной буквы, если последней букве словесной формы числительного предшествует гласная: 7-е, 12-й, 10-х;</w:t>
      </w:r>
    </w:p>
    <w:p w14:paraId="00000226" w14:textId="77777777" w:rsidR="00B0130A" w:rsidRDefault="00192AF1">
      <w:pPr>
        <w:pStyle w:val="29"/>
        <w:tabs>
          <w:tab w:val="clear" w:pos="1440"/>
        </w:tabs>
        <w:ind w:firstLine="710"/>
        <w:rPr>
          <w:color w:val="auto"/>
        </w:rPr>
      </w:pPr>
      <w:r>
        <w:rPr>
          <w:color w:val="auto"/>
        </w:rPr>
        <w:t>- </w:t>
      </w:r>
      <w:r>
        <w:t>из двух букв, если последней букве предшествует согласная: 6-го</w:t>
      </w:r>
      <w:r>
        <w:rPr>
          <w:color w:val="auto"/>
        </w:rPr>
        <w:t>.</w:t>
      </w:r>
    </w:p>
    <w:p w14:paraId="00000227" w14:textId="77777777" w:rsidR="00B0130A" w:rsidRDefault="00192AF1">
      <w:pPr>
        <w:pStyle w:val="29"/>
        <w:tabs>
          <w:tab w:val="clear" w:pos="1440"/>
        </w:tabs>
        <w:ind w:firstLine="710"/>
        <w:rPr>
          <w:color w:val="auto"/>
        </w:rPr>
      </w:pPr>
      <w:r>
        <w:t>При перечислении трех и более порядковых числительных, имеющих одинаковое буквенное окончание, его приводят только после последнего числа.</w:t>
      </w:r>
    </w:p>
    <w:p w14:paraId="00000228" w14:textId="77777777" w:rsidR="00B0130A" w:rsidRDefault="00192AF1">
      <w:pPr>
        <w:pStyle w:val="afffa"/>
      </w:pPr>
      <w:r>
        <w:lastRenderedPageBreak/>
        <w:t>Пример – … 1, 3, 6 и 8-я линии …</w:t>
      </w:r>
    </w:p>
    <w:p w14:paraId="00000229" w14:textId="77777777" w:rsidR="00B0130A" w:rsidRDefault="00192AF1">
      <w:pPr>
        <w:pStyle w:val="29"/>
        <w:tabs>
          <w:tab w:val="clear" w:pos="1440"/>
        </w:tabs>
        <w:ind w:firstLine="710"/>
        <w:rPr>
          <w:color w:val="auto"/>
        </w:rPr>
      </w:pPr>
      <w:r>
        <w:rPr>
          <w:color w:val="auto"/>
        </w:rPr>
        <w:t>Если подряд указываются два порядковых числительных, разделенных запятой или соединительным союзом, то буквенное окончание следует добавлять у обоих.</w:t>
      </w:r>
    </w:p>
    <w:p w14:paraId="0000022A" w14:textId="77777777" w:rsidR="00B0130A" w:rsidRDefault="00192AF1">
      <w:pPr>
        <w:pStyle w:val="afffa"/>
      </w:pPr>
      <w:r>
        <w:t>Пример – 1-й, 2-й ряды; 8-й и 9-й классы.</w:t>
      </w:r>
    </w:p>
    <w:p w14:paraId="0000022B" w14:textId="77777777" w:rsidR="00B0130A" w:rsidRDefault="00192AF1">
      <w:pPr>
        <w:pStyle w:val="29"/>
        <w:tabs>
          <w:tab w:val="clear" w:pos="1440"/>
        </w:tabs>
        <w:ind w:firstLine="710"/>
        <w:rPr>
          <w:color w:val="auto"/>
        </w:rPr>
      </w:pPr>
      <w:r>
        <w:rPr>
          <w:color w:val="auto"/>
        </w:rPr>
        <w:t>Буквенные окончания не применяют в порядковых числительных, если они стоят после существительных, к которым относятся, а также при римских цифрах и в датах.</w:t>
      </w:r>
    </w:p>
    <w:p w14:paraId="0000022C" w14:textId="77777777" w:rsidR="00B0130A" w:rsidRDefault="00192AF1">
      <w:pPr>
        <w:pStyle w:val="afffa"/>
      </w:pPr>
      <w:r>
        <w:t>Примеры</w:t>
      </w:r>
    </w:p>
    <w:p w14:paraId="0000022D" w14:textId="77777777" w:rsidR="00B0130A" w:rsidRDefault="00192AF1">
      <w:pPr>
        <w:pStyle w:val="afffa"/>
      </w:pPr>
      <w:r>
        <w:t>1 … в пункте 7 …</w:t>
      </w:r>
    </w:p>
    <w:p w14:paraId="0000022E" w14:textId="77777777" w:rsidR="00B0130A" w:rsidRDefault="00192AF1">
      <w:pPr>
        <w:pStyle w:val="afffa"/>
      </w:pPr>
      <w:r>
        <w:t>2 … III плоскость …</w:t>
      </w:r>
    </w:p>
    <w:p w14:paraId="0000022F" w14:textId="77777777" w:rsidR="00B0130A" w:rsidRDefault="00192AF1">
      <w:pPr>
        <w:pStyle w:val="afffa"/>
      </w:pPr>
      <w:r>
        <w:t>3 … 17 июля 2026 года …</w:t>
      </w:r>
    </w:p>
    <w:p w14:paraId="00000230" w14:textId="77777777" w:rsidR="00B0130A" w:rsidRDefault="00192AF1">
      <w:pPr>
        <w:pStyle w:val="29"/>
        <w:tabs>
          <w:tab w:val="clear" w:pos="1440"/>
        </w:tabs>
        <w:ind w:firstLine="710"/>
        <w:rPr>
          <w:color w:val="auto"/>
        </w:rPr>
      </w:pPr>
      <w:r>
        <w:rPr>
          <w:color w:val="auto"/>
        </w:rPr>
        <w:t>Сложные прилагательные, первой частью которых является числительное, обозначаемое цифрой, пишут через дефис.</w:t>
      </w:r>
    </w:p>
    <w:p w14:paraId="00000231" w14:textId="7048DD97" w:rsidR="00B0130A" w:rsidRDefault="00477F48">
      <w:pPr>
        <w:pStyle w:val="afffa"/>
      </w:pPr>
      <w:r>
        <w:t xml:space="preserve">Пример </w:t>
      </w:r>
      <w:r w:rsidRPr="003C54AA">
        <w:t>–</w:t>
      </w:r>
      <w:r w:rsidR="00192AF1">
        <w:t xml:space="preserve"> … 15-метровый …</w:t>
      </w:r>
    </w:p>
    <w:p w14:paraId="00000232" w14:textId="77777777" w:rsidR="00B0130A" w:rsidRDefault="00192AF1">
      <w:pPr>
        <w:pStyle w:val="29"/>
        <w:tabs>
          <w:tab w:val="clear" w:pos="1440"/>
        </w:tabs>
        <w:ind w:firstLine="710"/>
        <w:rPr>
          <w:color w:val="auto"/>
        </w:rPr>
      </w:pPr>
      <w:r>
        <w:rPr>
          <w:color w:val="auto"/>
        </w:rPr>
        <w:t>Сложные прилагательные, образованные от числового значения в процентах, записывают с буквенным окончанием, присоединяемым к обозначению процента дефисом.</w:t>
      </w:r>
    </w:p>
    <w:p w14:paraId="00000233" w14:textId="77777777" w:rsidR="00B0130A" w:rsidRDefault="00192AF1">
      <w:pPr>
        <w:pStyle w:val="afffa"/>
      </w:pPr>
      <w:r>
        <w:t>Пример – … 5 %-ный раствор …</w:t>
      </w:r>
    </w:p>
    <w:p w14:paraId="00000234" w14:textId="77777777" w:rsidR="00B0130A" w:rsidRDefault="00192AF1">
      <w:pPr>
        <w:pStyle w:val="29"/>
        <w:tabs>
          <w:tab w:val="clear" w:pos="1440"/>
        </w:tabs>
        <w:spacing w:before="120"/>
        <w:rPr>
          <w:color w:val="auto"/>
        </w:rPr>
      </w:pPr>
      <w:r>
        <w:rPr>
          <w:color w:val="auto"/>
        </w:rPr>
        <w:t xml:space="preserve">6.2.4 </w:t>
      </w:r>
      <w:r>
        <w:t xml:space="preserve">Числовые значения одного и того же параметра изделия </w:t>
      </w:r>
      <w:r>
        <w:rPr>
          <w:color w:val="auto"/>
        </w:rPr>
        <w:t xml:space="preserve">(например, сопротивление конкретного участка цепи) </w:t>
      </w:r>
      <w:r>
        <w:t>в пределах одного ТД приводят, как правило, в одной и той же единице величины.</w:t>
      </w:r>
    </w:p>
    <w:p w14:paraId="00000235" w14:textId="77777777" w:rsidR="00B0130A" w:rsidRDefault="00192AF1">
      <w:pPr>
        <w:pStyle w:val="aff9"/>
      </w:pPr>
      <w:r>
        <w:rPr>
          <w:rStyle w:val="afff1"/>
          <w:b w:val="0"/>
          <w:bCs w:val="0"/>
          <w:spacing w:val="40"/>
        </w:rPr>
        <w:t>Примечание</w:t>
      </w:r>
      <w:r>
        <w:rPr>
          <w:rStyle w:val="afff1"/>
          <w:b w:val="0"/>
          <w:bCs w:val="0"/>
        </w:rPr>
        <w:t xml:space="preserve"> —</w:t>
      </w:r>
      <w:r>
        <w:t xml:space="preserve"> Требование относится к одному и тому же конкретному параметру, а не ко всем однородным параметрам, приведенным в ТД.</w:t>
      </w:r>
    </w:p>
    <w:p w14:paraId="00000236" w14:textId="77777777" w:rsidR="00B0130A" w:rsidRDefault="00192AF1">
      <w:pPr>
        <w:pStyle w:val="29"/>
        <w:tabs>
          <w:tab w:val="clear" w:pos="1440"/>
        </w:tabs>
        <w:spacing w:before="120"/>
        <w:rPr>
          <w:color w:val="auto"/>
        </w:rPr>
      </w:pPr>
      <w:r>
        <w:rPr>
          <w:color w:val="auto"/>
        </w:rPr>
        <w:t xml:space="preserve">6.2.5 Числовые значения величин в ТД следует указывать с точностью, необходимой для обеспечения требуемых свойств изделия. </w:t>
      </w:r>
    </w:p>
    <w:p w14:paraId="00000237" w14:textId="77777777" w:rsidR="00B0130A" w:rsidRDefault="00192AF1">
      <w:pPr>
        <w:pStyle w:val="29"/>
        <w:tabs>
          <w:tab w:val="clear" w:pos="1440"/>
        </w:tabs>
        <w:ind w:firstLine="710"/>
      </w:pPr>
      <w:r>
        <w:t>Числовые значения одной и той же величины, приведенные в одном ряду или диапазоне, записывают с одинаковым количеством знаков после запятой.</w:t>
      </w:r>
    </w:p>
    <w:p w14:paraId="00000238" w14:textId="77777777" w:rsidR="00B0130A" w:rsidRDefault="00192AF1">
      <w:pPr>
        <w:pStyle w:val="29"/>
        <w:tabs>
          <w:tab w:val="clear" w:pos="1440"/>
        </w:tabs>
        <w:ind w:firstLine="710"/>
        <w:rPr>
          <w:color w:val="auto"/>
        </w:rPr>
      </w:pPr>
      <w:r>
        <w:rPr>
          <w:color w:val="auto"/>
        </w:rPr>
        <w:t xml:space="preserve">Округление числовых значений величин до первого, второго, третьего и т. д. десятичного знака для различных типоразмеров, марок и т. п. изделий одного наименования должно быть одинаковым. </w:t>
      </w:r>
    </w:p>
    <w:p w14:paraId="00000239" w14:textId="77777777" w:rsidR="00B0130A" w:rsidRDefault="00192AF1">
      <w:pPr>
        <w:pStyle w:val="29"/>
        <w:tabs>
          <w:tab w:val="clear" w:pos="1440"/>
        </w:tabs>
        <w:ind w:firstLine="710"/>
        <w:rPr>
          <w:color w:val="auto"/>
        </w:rPr>
      </w:pPr>
      <w:r>
        <w:t>Если требуемая точность числовых значений различается, допускается объединять их в группы. В пределах каждой группы количество знаков после запятой должно быть одинаковым.</w:t>
      </w:r>
    </w:p>
    <w:p w14:paraId="0000023A" w14:textId="77777777" w:rsidR="00B0130A" w:rsidRDefault="00192AF1">
      <w:pPr>
        <w:pStyle w:val="29"/>
        <w:tabs>
          <w:tab w:val="clear" w:pos="1440"/>
        </w:tabs>
        <w:ind w:firstLine="710"/>
        <w:rPr>
          <w:color w:val="auto"/>
        </w:rPr>
      </w:pPr>
      <w:r>
        <w:rPr>
          <w:color w:val="auto"/>
        </w:rPr>
        <w:t xml:space="preserve">6.2.6 Дробные числа необходимо приводить в виде десятичных дробей. </w:t>
      </w:r>
      <w:r>
        <w:t>Если представление числового значения в виде десятичной дроби невозможно или неце</w:t>
      </w:r>
      <w:r>
        <w:lastRenderedPageBreak/>
        <w:t>лесообразно, его допускается записывать в виде простой дроби в одну строку с применением косой черты.</w:t>
      </w:r>
    </w:p>
    <w:p w14:paraId="0000023B" w14:textId="77777777" w:rsidR="00B0130A" w:rsidRDefault="00192AF1">
      <w:pPr>
        <w:pStyle w:val="29"/>
        <w:tabs>
          <w:tab w:val="clear" w:pos="1440"/>
        </w:tabs>
        <w:ind w:firstLine="710"/>
        <w:rPr>
          <w:color w:val="auto"/>
        </w:rPr>
      </w:pPr>
      <w:r>
        <w:rPr>
          <w:color w:val="auto"/>
        </w:rPr>
        <w:t xml:space="preserve">Размеры в дюймах следует записывать в виде простых дробей </w:t>
      </w:r>
      <w:r>
        <w:t xml:space="preserve">в одну строку с применением косой черты. Для типовых размеров допускается применение специального написания (например, </w:t>
      </w:r>
      <w:r>
        <w:rPr>
          <w:b/>
          <w:bCs w:val="0"/>
          <w:i/>
          <w:iCs/>
          <w:color w:val="auto"/>
          <w:sz w:val="20"/>
          <w:szCs w:val="22"/>
        </w:rPr>
        <w:t>½</w:t>
      </w:r>
      <w:r>
        <w:t>).</w:t>
      </w:r>
    </w:p>
    <w:p w14:paraId="0000023C" w14:textId="77777777" w:rsidR="00B0130A" w:rsidRDefault="00192AF1">
      <w:pPr>
        <w:pStyle w:val="29"/>
        <w:tabs>
          <w:tab w:val="clear" w:pos="1440"/>
        </w:tabs>
        <w:ind w:firstLine="710"/>
      </w:pPr>
      <w:r>
        <w:t>Продолжительность времени допускается выражать сочетанием числовых значений в последовательно убывающих единицах времени.</w:t>
      </w:r>
    </w:p>
    <w:p w14:paraId="0000023D" w14:textId="77777777" w:rsidR="00B0130A" w:rsidRDefault="00192AF1">
      <w:pPr>
        <w:pStyle w:val="29"/>
        <w:tabs>
          <w:tab w:val="clear" w:pos="1440"/>
        </w:tabs>
        <w:ind w:firstLine="710"/>
        <w:rPr>
          <w:b/>
          <w:bCs w:val="0"/>
          <w:i/>
          <w:iCs/>
          <w:color w:val="auto"/>
          <w:sz w:val="20"/>
          <w:szCs w:val="22"/>
        </w:rPr>
      </w:pPr>
      <w:r>
        <w:rPr>
          <w:b/>
          <w:bCs w:val="0"/>
          <w:i/>
          <w:iCs/>
          <w:color w:val="auto"/>
          <w:sz w:val="20"/>
          <w:szCs w:val="22"/>
        </w:rPr>
        <w:t>Примеры</w:t>
      </w:r>
    </w:p>
    <w:p w14:paraId="0000023E" w14:textId="77777777" w:rsidR="00B0130A" w:rsidRDefault="00192AF1">
      <w:pPr>
        <w:pStyle w:val="29"/>
        <w:tabs>
          <w:tab w:val="clear" w:pos="1440"/>
        </w:tabs>
        <w:ind w:firstLine="710"/>
        <w:rPr>
          <w:b/>
          <w:bCs w:val="0"/>
          <w:i/>
          <w:iCs/>
          <w:color w:val="auto"/>
          <w:sz w:val="20"/>
          <w:szCs w:val="22"/>
        </w:rPr>
      </w:pPr>
      <w:r>
        <w:rPr>
          <w:b/>
          <w:bCs w:val="0"/>
          <w:i/>
          <w:iCs/>
          <w:color w:val="auto"/>
          <w:sz w:val="20"/>
          <w:szCs w:val="22"/>
        </w:rPr>
        <w:t>1 0,75, 5/32.</w:t>
      </w:r>
    </w:p>
    <w:p w14:paraId="0000023F" w14:textId="77777777" w:rsidR="00B0130A" w:rsidRDefault="00192AF1">
      <w:pPr>
        <w:pStyle w:val="29"/>
        <w:tabs>
          <w:tab w:val="clear" w:pos="1440"/>
        </w:tabs>
        <w:ind w:firstLine="710"/>
        <w:rPr>
          <w:b/>
          <w:bCs w:val="0"/>
          <w:i/>
          <w:iCs/>
          <w:color w:val="auto"/>
          <w:sz w:val="20"/>
          <w:szCs w:val="22"/>
        </w:rPr>
      </w:pPr>
      <w:r>
        <w:rPr>
          <w:b/>
          <w:bCs w:val="0"/>
          <w:i/>
          <w:iCs/>
          <w:color w:val="auto"/>
          <w:sz w:val="20"/>
          <w:szCs w:val="22"/>
        </w:rPr>
        <w:t>2 1 1/2", 1/4", ½", ¾".</w:t>
      </w:r>
    </w:p>
    <w:p w14:paraId="00000240" w14:textId="77777777" w:rsidR="00B0130A" w:rsidRDefault="00192AF1">
      <w:pPr>
        <w:pStyle w:val="29"/>
        <w:tabs>
          <w:tab w:val="clear" w:pos="1440"/>
        </w:tabs>
        <w:ind w:firstLine="710"/>
        <w:rPr>
          <w:b/>
          <w:bCs w:val="0"/>
          <w:i/>
          <w:iCs/>
          <w:color w:val="auto"/>
          <w:sz w:val="20"/>
          <w:szCs w:val="22"/>
        </w:rPr>
      </w:pPr>
      <w:r>
        <w:rPr>
          <w:b/>
          <w:bCs w:val="0"/>
          <w:i/>
          <w:iCs/>
          <w:color w:val="auto"/>
          <w:sz w:val="20"/>
          <w:szCs w:val="22"/>
        </w:rPr>
        <w:t>3 1 ч 30 мин.</w:t>
      </w:r>
    </w:p>
    <w:p w14:paraId="00000241" w14:textId="77777777" w:rsidR="00B0130A" w:rsidRDefault="00192AF1">
      <w:pPr>
        <w:pStyle w:val="29"/>
        <w:tabs>
          <w:tab w:val="clear" w:pos="1440"/>
        </w:tabs>
        <w:ind w:firstLine="710"/>
        <w:rPr>
          <w:b/>
          <w:bCs w:val="0"/>
          <w:i/>
          <w:iCs/>
          <w:color w:val="auto"/>
          <w:sz w:val="20"/>
          <w:szCs w:val="22"/>
        </w:rPr>
      </w:pPr>
      <w:r>
        <w:rPr>
          <w:b/>
          <w:bCs w:val="0"/>
          <w:i/>
          <w:iCs/>
          <w:color w:val="auto"/>
          <w:sz w:val="20"/>
          <w:szCs w:val="22"/>
        </w:rPr>
        <w:t>4 1 год 6 мес.</w:t>
      </w:r>
    </w:p>
    <w:p w14:paraId="00000243" w14:textId="69ABE8A5" w:rsidR="00B0130A" w:rsidRDefault="00192AF1">
      <w:pPr>
        <w:pStyle w:val="29"/>
        <w:tabs>
          <w:tab w:val="clear" w:pos="1440"/>
        </w:tabs>
        <w:ind w:firstLine="710"/>
      </w:pPr>
      <w:r>
        <w:t>6.2.7 Числовое значение величины с симметричным предельным отклонением записывают со знаком «±».</w:t>
      </w:r>
      <w:r w:rsidR="005F70B7">
        <w:t xml:space="preserve"> </w:t>
      </w:r>
      <w:r>
        <w:t xml:space="preserve">Несимметричные предельные отклонения записывают </w:t>
      </w:r>
      <w:del w:id="560" w:author="kate" w:date="2026-09-29T14:07:00Z">
        <w:r w:rsidDel="000A1A77">
          <w:delText xml:space="preserve">индексами </w:delText>
        </w:r>
      </w:del>
      <w:r>
        <w:t xml:space="preserve">в виде верхнего и нижнего </w:t>
      </w:r>
      <w:del w:id="561" w:author="kate" w:date="2026-09-29T14:07:00Z">
        <w:r w:rsidDel="000A1A77">
          <w:delText>отклонений</w:delText>
        </w:r>
      </w:del>
      <w:ins w:id="562" w:author="kate" w:date="2026-09-29T14:07:00Z">
        <w:r w:rsidR="000A1A77">
          <w:t xml:space="preserve">индекса </w:t>
        </w:r>
      </w:ins>
      <w:del w:id="563" w:author="kate" w:date="2026-09-29T14:07:00Z">
        <w:r w:rsidDel="000A1A77">
          <w:delText>. Если индексное оформление невозможно, предельные отклонения допускается приводить после номинального значения</w:delText>
        </w:r>
      </w:del>
      <w:del w:id="564" w:author="kate" w:date="2026-09-29T14:13:00Z">
        <w:r w:rsidDel="000A1A77">
          <w:delText xml:space="preserve"> </w:delText>
        </w:r>
      </w:del>
      <w:ins w:id="565" w:author="kate" w:date="2026-09-29T14:14:00Z">
        <w:r w:rsidR="00875FBF">
          <w:t xml:space="preserve">или </w:t>
        </w:r>
      </w:ins>
      <w:r>
        <w:t>в скобках</w:t>
      </w:r>
      <w:ins w:id="566" w:author="kate" w:date="2026-09-29T14:07:00Z">
        <w:r w:rsidR="000A1A77">
          <w:t xml:space="preserve"> в строку с разделителем «</w:t>
        </w:r>
      </w:ins>
      <w:ins w:id="567" w:author="kate" w:date="2026-09-29T14:08:00Z">
        <w:r w:rsidR="000A1A77">
          <w:t>;</w:t>
        </w:r>
      </w:ins>
      <w:ins w:id="568" w:author="kate" w:date="2026-09-29T14:07:00Z">
        <w:r w:rsidR="000A1A77">
          <w:t>»</w:t>
        </w:r>
      </w:ins>
      <w:r>
        <w:t>.</w:t>
      </w:r>
    </w:p>
    <w:p w14:paraId="00000244" w14:textId="7A5F32E6" w:rsidR="00B0130A" w:rsidRDefault="00192AF1">
      <w:pPr>
        <w:pStyle w:val="29"/>
        <w:tabs>
          <w:tab w:val="clear" w:pos="1440"/>
        </w:tabs>
        <w:ind w:firstLine="710"/>
      </w:pPr>
      <w:r>
        <w:t>Обозначения единиц величин приводят по ГОСТ 8.417.</w:t>
      </w:r>
    </w:p>
    <w:p w14:paraId="16E44482" w14:textId="0CB9DF07" w:rsidR="0021364E" w:rsidRDefault="00192AF1" w:rsidP="0021364E">
      <w:pPr>
        <w:pStyle w:val="29"/>
        <w:tabs>
          <w:tab w:val="clear" w:pos="1440"/>
        </w:tabs>
        <w:ind w:firstLine="710"/>
        <w:rPr>
          <w:ins w:id="569" w:author="kate" w:date="2026-09-22T17:20:00Z"/>
          <w:b/>
          <w:bCs w:val="0"/>
          <w:i/>
          <w:iCs/>
          <w:color w:val="auto"/>
          <w:sz w:val="20"/>
          <w:szCs w:val="22"/>
        </w:rPr>
      </w:pPr>
      <w:r>
        <w:rPr>
          <w:b/>
          <w:bCs w:val="0"/>
          <w:i/>
          <w:iCs/>
          <w:color w:val="auto"/>
          <w:sz w:val="20"/>
          <w:szCs w:val="22"/>
        </w:rPr>
        <w:t>Пример</w:t>
      </w:r>
      <w:r w:rsidR="0021364E">
        <w:rPr>
          <w:b/>
          <w:bCs w:val="0"/>
          <w:i/>
          <w:iCs/>
          <w:color w:val="auto"/>
          <w:sz w:val="20"/>
          <w:szCs w:val="22"/>
        </w:rPr>
        <w:t xml:space="preserve"> – </w:t>
      </w:r>
      <w:del w:id="570" w:author="kate" w:date="2026-09-22T17:21:00Z">
        <w:r w:rsidDel="0021364E">
          <w:rPr>
            <w:b/>
            <w:bCs w:val="0"/>
            <w:i/>
            <w:iCs/>
            <w:color w:val="auto"/>
            <w:sz w:val="20"/>
            <w:szCs w:val="22"/>
          </w:rPr>
          <w:delText>1</w:delText>
        </w:r>
      </w:del>
      <w:del w:id="571" w:author="kate" w:date="2026-09-29T14:12:00Z">
        <w:r w:rsidDel="000A1A77">
          <w:rPr>
            <w:b/>
            <w:bCs w:val="0"/>
            <w:i/>
            <w:iCs/>
            <w:color w:val="auto"/>
            <w:sz w:val="20"/>
            <w:szCs w:val="22"/>
          </w:rPr>
          <w:delText xml:space="preserve"> </w:delText>
        </w:r>
      </w:del>
      <w:r>
        <w:rPr>
          <w:b/>
          <w:bCs w:val="0"/>
          <w:i/>
          <w:iCs/>
          <w:color w:val="auto"/>
          <w:sz w:val="20"/>
          <w:szCs w:val="22"/>
        </w:rPr>
        <w:t>(65 ± 2) %</w:t>
      </w:r>
      <w:ins w:id="572" w:author="kate" w:date="2026-09-22T17:20:00Z">
        <w:r w:rsidR="0021364E">
          <w:rPr>
            <w:b/>
            <w:bCs w:val="0"/>
            <w:i/>
            <w:iCs/>
            <w:color w:val="auto"/>
            <w:sz w:val="20"/>
            <w:szCs w:val="22"/>
          </w:rPr>
          <w:t xml:space="preserve">, </w:t>
        </w:r>
      </w:ins>
      <w:del w:id="573" w:author="kate" w:date="2026-09-29T14:13:00Z">
        <w:r w:rsidDel="000A1A77">
          <w:rPr>
            <w:b/>
            <w:bCs w:val="0"/>
            <w:i/>
            <w:iCs/>
            <w:color w:val="auto"/>
            <w:sz w:val="20"/>
            <w:szCs w:val="22"/>
          </w:rPr>
          <w:delText xml:space="preserve"> </w:delText>
        </w:r>
      </w:del>
      <w:r>
        <w:rPr>
          <w:b/>
          <w:bCs w:val="0"/>
          <w:i/>
          <w:iCs/>
          <w:color w:val="auto"/>
          <w:sz w:val="20"/>
          <w:szCs w:val="22"/>
        </w:rPr>
        <w:t>7,0 кг (+0,4</w:t>
      </w:r>
      <w:del w:id="574" w:author="kate" w:date="2026-09-29T13:51:00Z">
        <w:r w:rsidDel="001D6B00">
          <w:rPr>
            <w:b/>
            <w:bCs w:val="0"/>
            <w:i/>
            <w:iCs/>
            <w:color w:val="auto"/>
            <w:sz w:val="20"/>
            <w:szCs w:val="22"/>
          </w:rPr>
          <w:delText>,</w:delText>
        </w:r>
      </w:del>
      <w:ins w:id="575" w:author="kate" w:date="2026-09-29T13:51:00Z">
        <w:r w:rsidR="001D6B00">
          <w:rPr>
            <w:b/>
            <w:bCs w:val="0"/>
            <w:i/>
            <w:iCs/>
            <w:color w:val="auto"/>
            <w:sz w:val="20"/>
            <w:szCs w:val="22"/>
          </w:rPr>
          <w:t>;</w:t>
        </w:r>
      </w:ins>
      <w:r>
        <w:rPr>
          <w:b/>
          <w:bCs w:val="0"/>
          <w:i/>
          <w:iCs/>
          <w:color w:val="auto"/>
          <w:sz w:val="20"/>
          <w:szCs w:val="22"/>
        </w:rPr>
        <w:t xml:space="preserve"> </w:t>
      </w:r>
      <w:r w:rsidR="001D6B00" w:rsidRPr="00A869DC">
        <w:t>−</w:t>
      </w:r>
      <w:del w:id="576" w:author="kate" w:date="2026-09-29T13:52:00Z">
        <w:r w:rsidDel="001D6B00">
          <w:rPr>
            <w:b/>
            <w:bCs w:val="0"/>
            <w:i/>
            <w:iCs/>
            <w:color w:val="auto"/>
            <w:sz w:val="20"/>
            <w:szCs w:val="22"/>
          </w:rPr>
          <w:delText>-0</w:delText>
        </w:r>
      </w:del>
      <w:ins w:id="577" w:author="kate" w:date="2026-09-29T13:52:00Z">
        <w:r w:rsidR="001D6B00">
          <w:rPr>
            <w:b/>
            <w:bCs w:val="0"/>
            <w:i/>
            <w:iCs/>
            <w:color w:val="auto"/>
            <w:sz w:val="20"/>
            <w:szCs w:val="22"/>
          </w:rPr>
          <w:t>0</w:t>
        </w:r>
      </w:ins>
      <w:r>
        <w:rPr>
          <w:b/>
          <w:bCs w:val="0"/>
          <w:i/>
          <w:iCs/>
          <w:color w:val="auto"/>
          <w:sz w:val="20"/>
          <w:szCs w:val="22"/>
        </w:rPr>
        <w:t>,2) кг</w:t>
      </w:r>
      <w:ins w:id="578" w:author="kate" w:date="2026-09-22T17:20:00Z">
        <w:r w:rsidR="0021364E">
          <w:rPr>
            <w:b/>
            <w:bCs w:val="0"/>
            <w:i/>
            <w:iCs/>
            <w:color w:val="auto"/>
            <w:sz w:val="20"/>
            <w:szCs w:val="22"/>
          </w:rPr>
          <w:t xml:space="preserve">, </w:t>
        </w:r>
      </w:ins>
      <w:ins w:id="579" w:author="kate" w:date="2026-09-29T14:11:00Z">
        <w:r w:rsidR="000A1A77">
          <w:rPr>
            <w:b/>
            <w:bCs w:val="0"/>
            <w:i/>
            <w:iCs/>
            <w:color w:val="auto"/>
            <w:sz w:val="20"/>
            <w:szCs w:val="22"/>
          </w:rPr>
          <w:t>(</w:t>
        </w:r>
      </w:ins>
      <w:ins w:id="580" w:author="kate" w:date="2026-09-29T14:09:00Z">
        <w:r w:rsidR="000A1A77">
          <w:rPr>
            <w:b/>
            <w:bCs w:val="0"/>
            <w:i/>
            <w:iCs/>
            <w:color w:val="auto"/>
            <w:sz w:val="20"/>
            <w:szCs w:val="22"/>
          </w:rPr>
          <w:t>7,0</w:t>
        </w:r>
      </w:ins>
      <w:ins w:id="581" w:author="kate" w:date="2026-09-29T14:10:00Z">
        <w:r w:rsidR="000A1A77">
          <w:rPr>
            <w:b/>
            <w:bCs w:val="0"/>
            <w:i/>
            <w:iCs/>
            <w:color w:val="auto"/>
            <w:sz w:val="20"/>
            <w:szCs w:val="22"/>
          </w:rPr>
          <w:t xml:space="preserve"> </w:t>
        </w:r>
        <w:r w:rsidR="000A1A77" w:rsidRPr="00B80E97">
          <w:rPr>
            <w:b/>
            <w:bCs w:val="0"/>
            <w:i/>
            <w:iCs/>
            <w:color w:val="auto"/>
            <w:sz w:val="14"/>
            <w:szCs w:val="16"/>
          </w:rPr>
          <w:fldChar w:fldCharType="begin"/>
        </w:r>
        <w:r w:rsidR="000A1A77" w:rsidRPr="000A1A77">
          <w:rPr>
            <w:rFonts w:ascii="Roboto" w:hAnsi="Roboto"/>
            <w:color w:val="060708"/>
            <w:sz w:val="18"/>
            <w:szCs w:val="20"/>
            <w:shd w:val="clear" w:color="auto" w:fill="FFFFFF"/>
            <w:rPrChange w:id="582" w:author="kate" w:date="2026-09-29T14:11:00Z">
              <w:rPr>
                <w:rFonts w:ascii="Roboto" w:hAnsi="Roboto"/>
                <w:color w:val="060708"/>
                <w:shd w:val="clear" w:color="auto" w:fill="FFFFFF"/>
              </w:rPr>
            </w:rPrChange>
          </w:rPr>
          <w:instrText>eq \s(</w:instrText>
        </w:r>
      </w:ins>
      <w:del w:id="583" w:author="kate" w:date="2026-09-29T14:11:00Z">
        <w:r w:rsidR="000A1A77" w:rsidRPr="000A1A77" w:rsidDel="000A1A77">
          <w:rPr>
            <w:b/>
            <w:bCs w:val="0"/>
            <w:i/>
            <w:iCs/>
            <w:color w:val="auto"/>
            <w:sz w:val="14"/>
            <w:szCs w:val="16"/>
            <w:rPrChange w:id="584" w:author="kate" w:date="2026-09-29T14:11:00Z">
              <w:rPr>
                <w:b/>
                <w:bCs w:val="0"/>
                <w:i/>
                <w:iCs/>
                <w:color w:val="auto"/>
                <w:sz w:val="20"/>
                <w:szCs w:val="22"/>
              </w:rPr>
            </w:rPrChange>
          </w:rPr>
          <w:delInstrText xml:space="preserve"> </w:delInstrText>
        </w:r>
      </w:del>
      <w:ins w:id="585" w:author="kate" w:date="2026-09-29T14:10:00Z">
        <w:r w:rsidR="000A1A77" w:rsidRPr="000A1A77">
          <w:rPr>
            <w:b/>
            <w:bCs w:val="0"/>
            <w:i/>
            <w:iCs/>
            <w:color w:val="auto"/>
            <w:sz w:val="14"/>
            <w:szCs w:val="16"/>
            <w:rPrChange w:id="586" w:author="kate" w:date="2026-09-29T14:11:00Z">
              <w:rPr>
                <w:b/>
                <w:bCs w:val="0"/>
                <w:i/>
                <w:iCs/>
                <w:color w:val="auto"/>
                <w:sz w:val="20"/>
                <w:szCs w:val="22"/>
              </w:rPr>
            </w:rPrChange>
          </w:rPr>
          <w:instrText>+0,4;-0,3</w:instrText>
        </w:r>
      </w:ins>
      <w:ins w:id="587" w:author="kate" w:date="2026-09-29T14:11:00Z">
        <w:r w:rsidR="000A1A77" w:rsidRPr="000A1A77">
          <w:rPr>
            <w:b/>
            <w:bCs w:val="0"/>
            <w:i/>
            <w:iCs/>
            <w:color w:val="auto"/>
            <w:sz w:val="14"/>
            <w:szCs w:val="16"/>
            <w:rPrChange w:id="588" w:author="kate" w:date="2026-09-29T14:11:00Z">
              <w:rPr>
                <w:b/>
                <w:bCs w:val="0"/>
                <w:i/>
                <w:iCs/>
                <w:color w:val="auto"/>
                <w:sz w:val="20"/>
                <w:szCs w:val="22"/>
              </w:rPr>
            </w:rPrChange>
          </w:rPr>
          <w:instrText>)</w:instrText>
        </w:r>
      </w:ins>
      <w:del w:id="589" w:author="kate" w:date="2026-09-29T14:11:00Z">
        <w:r w:rsidR="000A1A77" w:rsidRPr="000A1A77" w:rsidDel="000A1A77">
          <w:rPr>
            <w:b/>
            <w:bCs w:val="0"/>
            <w:i/>
            <w:iCs/>
            <w:color w:val="auto"/>
            <w:sz w:val="14"/>
            <w:szCs w:val="16"/>
            <w:rPrChange w:id="590" w:author="kate" w:date="2026-09-29T14:11:00Z">
              <w:rPr>
                <w:b/>
                <w:bCs w:val="0"/>
                <w:i/>
                <w:iCs/>
                <w:color w:val="auto"/>
                <w:sz w:val="20"/>
                <w:szCs w:val="22"/>
              </w:rPr>
            </w:rPrChange>
          </w:rPr>
          <w:delInstrText xml:space="preserve"> </w:delInstrText>
        </w:r>
      </w:del>
      <w:ins w:id="591" w:author="kate" w:date="2026-09-29T14:10:00Z">
        <w:r w:rsidR="000A1A77" w:rsidRPr="00B80E97">
          <w:rPr>
            <w:b/>
            <w:bCs w:val="0"/>
            <w:i/>
            <w:iCs/>
            <w:color w:val="auto"/>
            <w:sz w:val="14"/>
            <w:szCs w:val="16"/>
          </w:rPr>
          <w:fldChar w:fldCharType="end"/>
        </w:r>
      </w:ins>
      <w:ins w:id="592" w:author="kate" w:date="2026-09-29T14:12:00Z">
        <w:r w:rsidR="000A1A77" w:rsidRPr="00B80E97">
          <w:rPr>
            <w:b/>
            <w:bCs w:val="0"/>
            <w:i/>
            <w:iCs/>
            <w:color w:val="auto"/>
            <w:sz w:val="20"/>
            <w:szCs w:val="20"/>
          </w:rPr>
          <w:t>) кг</w:t>
        </w:r>
        <w:r w:rsidR="000A1A77">
          <w:rPr>
            <w:b/>
            <w:bCs w:val="0"/>
            <w:i/>
            <w:iCs/>
            <w:color w:val="auto"/>
            <w:sz w:val="14"/>
            <w:szCs w:val="16"/>
          </w:rPr>
          <w:t xml:space="preserve">, </w:t>
        </w:r>
      </w:ins>
      <w:del w:id="593" w:author="kate" w:date="2026-09-29T14:13:00Z">
        <w:r w:rsidDel="000A1A77">
          <w:rPr>
            <w:b/>
            <w:bCs w:val="0"/>
            <w:i/>
            <w:iCs/>
            <w:color w:val="auto"/>
            <w:sz w:val="20"/>
            <w:szCs w:val="22"/>
          </w:rPr>
          <w:delText xml:space="preserve"> </w:delText>
        </w:r>
      </w:del>
      <w:r>
        <w:rPr>
          <w:b/>
          <w:bCs w:val="0"/>
          <w:i/>
          <w:iCs/>
          <w:color w:val="auto"/>
          <w:sz w:val="20"/>
          <w:szCs w:val="22"/>
        </w:rPr>
        <w:t>(7,0</w:t>
      </w:r>
      <w:r>
        <w:rPr>
          <w:b/>
          <w:bCs w:val="0"/>
          <w:i/>
          <w:iCs/>
          <w:color w:val="auto"/>
          <w:sz w:val="20"/>
          <w:szCs w:val="22"/>
          <w:vertAlign w:val="superscript"/>
        </w:rPr>
        <w:t>+0,4</w:t>
      </w:r>
      <w:r w:rsidR="000032E7" w:rsidRPr="000032E7">
        <w:t xml:space="preserve"> </w:t>
      </w:r>
      <w:r w:rsidR="000032E7" w:rsidRPr="000032E7">
        <w:rPr>
          <w:vertAlign w:val="subscript"/>
        </w:rPr>
        <w:t>−</w:t>
      </w:r>
      <w:r>
        <w:rPr>
          <w:b/>
          <w:bCs w:val="0"/>
          <w:i/>
          <w:iCs/>
          <w:color w:val="auto"/>
          <w:sz w:val="20"/>
          <w:szCs w:val="22"/>
          <w:vertAlign w:val="subscript"/>
        </w:rPr>
        <w:t>0</w:t>
      </w:r>
      <w:r w:rsidR="005F70B7">
        <w:rPr>
          <w:b/>
          <w:bCs w:val="0"/>
          <w:i/>
          <w:iCs/>
          <w:color w:val="auto"/>
          <w:sz w:val="20"/>
          <w:szCs w:val="22"/>
          <w:vertAlign w:val="subscript"/>
        </w:rPr>
        <w:t>,</w:t>
      </w:r>
      <w:r>
        <w:rPr>
          <w:b/>
          <w:bCs w:val="0"/>
          <w:i/>
          <w:iCs/>
          <w:color w:val="auto"/>
          <w:sz w:val="20"/>
          <w:szCs w:val="22"/>
          <w:vertAlign w:val="subscript"/>
        </w:rPr>
        <w:t>3</w:t>
      </w:r>
      <w:r>
        <w:rPr>
          <w:b/>
          <w:bCs w:val="0"/>
          <w:i/>
          <w:iCs/>
          <w:color w:val="auto"/>
          <w:sz w:val="20"/>
          <w:szCs w:val="22"/>
        </w:rPr>
        <w:t>) кг</w:t>
      </w:r>
      <w:ins w:id="594" w:author="kate" w:date="2026-09-22T17:21:00Z">
        <w:r w:rsidR="0021364E">
          <w:rPr>
            <w:b/>
            <w:bCs w:val="0"/>
            <w:i/>
            <w:iCs/>
            <w:color w:val="auto"/>
            <w:sz w:val="20"/>
            <w:szCs w:val="22"/>
          </w:rPr>
          <w:t xml:space="preserve">, </w:t>
        </w:r>
      </w:ins>
      <w:del w:id="595" w:author="kate" w:date="2026-09-22T17:21:00Z">
        <w:r w:rsidDel="0021364E">
          <w:rPr>
            <w:b/>
            <w:bCs w:val="0"/>
            <w:i/>
            <w:iCs/>
            <w:color w:val="auto"/>
            <w:sz w:val="20"/>
            <w:szCs w:val="22"/>
          </w:rPr>
          <w:delText>.</w:delText>
        </w:r>
      </w:del>
      <w:ins w:id="596" w:author="kate" w:date="2026-09-22T17:20:00Z">
        <w:r w:rsidR="0021364E">
          <w:rPr>
            <w:b/>
            <w:bCs w:val="0"/>
            <w:i/>
            <w:iCs/>
            <w:color w:val="auto"/>
            <w:sz w:val="20"/>
            <w:szCs w:val="22"/>
          </w:rPr>
          <w:t>(7,0</w:t>
        </w:r>
        <w:r w:rsidR="0021364E">
          <w:rPr>
            <w:b/>
            <w:bCs w:val="0"/>
            <w:i/>
            <w:iCs/>
            <w:color w:val="auto"/>
            <w:sz w:val="20"/>
            <w:szCs w:val="22"/>
            <w:vertAlign w:val="superscript"/>
          </w:rPr>
          <w:t>+0,4</w:t>
        </w:r>
        <w:r w:rsidR="0021364E">
          <w:rPr>
            <w:b/>
            <w:bCs w:val="0"/>
            <w:i/>
            <w:iCs/>
            <w:color w:val="auto"/>
            <w:sz w:val="20"/>
            <w:szCs w:val="22"/>
          </w:rPr>
          <w:t>) кг.</w:t>
        </w:r>
      </w:ins>
    </w:p>
    <w:p w14:paraId="00000249" w14:textId="77777777" w:rsidR="00B0130A" w:rsidRDefault="00192AF1">
      <w:pPr>
        <w:pStyle w:val="29"/>
        <w:tabs>
          <w:tab w:val="clear" w:pos="1440"/>
        </w:tabs>
        <w:spacing w:before="120"/>
        <w:rPr>
          <w:color w:val="auto"/>
        </w:rPr>
      </w:pPr>
      <w:r>
        <w:rPr>
          <w:color w:val="auto"/>
        </w:rPr>
        <w:t xml:space="preserve">6.2.8 Если в тексте приводится ряд числовых значений, выраженных в одной и той же единице величины, то ее указывают только после последнего числового значения. </w:t>
      </w:r>
    </w:p>
    <w:p w14:paraId="0000024A" w14:textId="77777777" w:rsidR="00B0130A" w:rsidRDefault="00192AF1">
      <w:pPr>
        <w:pStyle w:val="aff9"/>
        <w:rPr>
          <w:b/>
          <w:bCs/>
          <w:i/>
          <w:iCs/>
          <w:color w:val="auto"/>
        </w:rPr>
      </w:pPr>
      <w:r>
        <w:rPr>
          <w:b/>
          <w:bCs/>
          <w:i/>
          <w:iCs/>
          <w:color w:val="auto"/>
        </w:rPr>
        <w:t>Пример – 1,50; 1,75; 2,00 м.</w:t>
      </w:r>
    </w:p>
    <w:p w14:paraId="0000024B" w14:textId="77777777" w:rsidR="00B0130A" w:rsidRDefault="00192AF1">
      <w:pPr>
        <w:pStyle w:val="29"/>
        <w:tabs>
          <w:tab w:val="clear" w:pos="1440"/>
        </w:tabs>
        <w:spacing w:before="120"/>
      </w:pPr>
      <w:r>
        <w:rPr>
          <w:color w:val="auto"/>
        </w:rPr>
        <w:t xml:space="preserve">6.2.9 </w:t>
      </w:r>
      <w:r>
        <w:t xml:space="preserve">Диапазон числовых значений </w:t>
      </w:r>
      <w:r>
        <w:rPr>
          <w:color w:val="auto"/>
        </w:rPr>
        <w:t xml:space="preserve">с указанием единицы величины </w:t>
      </w:r>
      <w:r>
        <w:t xml:space="preserve">записывают со словами «от» и «до» </w:t>
      </w:r>
      <w:r>
        <w:rPr>
          <w:color w:val="auto"/>
        </w:rPr>
        <w:t>(имея в виду «от ... до ... включительно»)</w:t>
      </w:r>
      <w:r>
        <w:t>. Допускается разделять первое и последнее значения диапазона тире в соответствии с ГОСТ 8.417.</w:t>
      </w:r>
    </w:p>
    <w:p w14:paraId="0000024C" w14:textId="77777777" w:rsidR="00B0130A" w:rsidRDefault="00192AF1">
      <w:pPr>
        <w:pStyle w:val="29"/>
        <w:tabs>
          <w:tab w:val="clear" w:pos="1440"/>
        </w:tabs>
      </w:pPr>
      <w:r>
        <w:t>Обозначение единицы величины для диапазона приводят в соответствии с ГОСТ 8.417.</w:t>
      </w:r>
    </w:p>
    <w:p w14:paraId="0000024D" w14:textId="77777777" w:rsidR="00B0130A" w:rsidRDefault="00192AF1">
      <w:pPr>
        <w:pStyle w:val="aff9"/>
        <w:rPr>
          <w:b/>
          <w:bCs/>
          <w:i/>
          <w:iCs/>
          <w:color w:val="auto"/>
        </w:rPr>
      </w:pPr>
      <w:r>
        <w:rPr>
          <w:b/>
          <w:bCs/>
          <w:i/>
          <w:iCs/>
          <w:color w:val="auto"/>
        </w:rPr>
        <w:t>Примеры</w:t>
      </w:r>
    </w:p>
    <w:p w14:paraId="0000024E" w14:textId="77777777" w:rsidR="00B0130A" w:rsidRDefault="00192AF1">
      <w:pPr>
        <w:pStyle w:val="aff9"/>
        <w:rPr>
          <w:b/>
          <w:bCs/>
          <w:i/>
          <w:iCs/>
          <w:color w:val="auto"/>
        </w:rPr>
      </w:pPr>
      <w:r>
        <w:rPr>
          <w:b/>
          <w:bCs/>
          <w:i/>
          <w:iCs/>
          <w:color w:val="auto"/>
        </w:rPr>
        <w:t>1 … толщина слоя должна быть от 0,5 до 2,0 мм.</w:t>
      </w:r>
    </w:p>
    <w:p w14:paraId="0000024F" w14:textId="3351F195" w:rsidR="00B0130A" w:rsidRDefault="00192AF1">
      <w:pPr>
        <w:pStyle w:val="aff9"/>
        <w:rPr>
          <w:ins w:id="597" w:author="kate" w:date="2026-09-22T23:17:00Z"/>
          <w:b/>
          <w:bCs/>
          <w:i/>
          <w:iCs/>
          <w:color w:val="auto"/>
        </w:rPr>
      </w:pPr>
      <w:r>
        <w:rPr>
          <w:b/>
          <w:bCs/>
          <w:i/>
          <w:iCs/>
          <w:color w:val="auto"/>
        </w:rPr>
        <w:t>2 … толщина слоя должна быть 0,5 – 2,0 мм.</w:t>
      </w:r>
    </w:p>
    <w:p w14:paraId="487D52AE" w14:textId="0A145C0C" w:rsidR="00AE5A23" w:rsidRPr="00AE5A23" w:rsidRDefault="00AE5A23" w:rsidP="00AE5A23">
      <w:pPr>
        <w:pStyle w:val="aff9"/>
        <w:rPr>
          <w:ins w:id="598" w:author="kate" w:date="2026-09-22T23:17:00Z"/>
          <w:b/>
          <w:bCs/>
          <w:i/>
          <w:iCs/>
          <w:color w:val="auto"/>
        </w:rPr>
      </w:pPr>
      <w:ins w:id="599" w:author="kate" w:date="2026-09-22T23:17:00Z">
        <w:r w:rsidRPr="00AE5A23">
          <w:rPr>
            <w:b/>
            <w:bCs/>
            <w:i/>
            <w:iCs/>
            <w:color w:val="auto"/>
          </w:rPr>
          <w:t xml:space="preserve">3 </w:t>
        </w:r>
      </w:ins>
      <w:ins w:id="600" w:author="kate" w:date="2026-09-22T23:18:00Z">
        <w:r>
          <w:rPr>
            <w:b/>
            <w:bCs/>
            <w:i/>
            <w:iCs/>
            <w:color w:val="auto"/>
          </w:rPr>
          <w:t>…о</w:t>
        </w:r>
      </w:ins>
      <w:ins w:id="601" w:author="kate" w:date="2026-09-22T23:17:00Z">
        <w:r w:rsidRPr="00AE5A23">
          <w:rPr>
            <w:b/>
            <w:bCs/>
            <w:i/>
            <w:iCs/>
            <w:color w:val="auto"/>
          </w:rPr>
          <w:t xml:space="preserve">т минус 40 </w:t>
        </w:r>
      </w:ins>
      <w:ins w:id="602" w:author="kate" w:date="2026-09-22T23:18:00Z">
        <w:r>
          <w:rPr>
            <w:rFonts w:cs="Arial"/>
            <w:b/>
            <w:bCs/>
            <w:i/>
            <w:iCs/>
            <w:color w:val="auto"/>
          </w:rPr>
          <w:t>°</w:t>
        </w:r>
      </w:ins>
      <w:ins w:id="603" w:author="kate" w:date="2026-09-22T23:17:00Z">
        <w:r w:rsidRPr="00AE5A23">
          <w:rPr>
            <w:b/>
            <w:bCs/>
            <w:i/>
            <w:iCs/>
            <w:color w:val="auto"/>
          </w:rPr>
          <w:t xml:space="preserve">С до плюс 10 </w:t>
        </w:r>
      </w:ins>
      <w:ins w:id="604" w:author="kate" w:date="2026-09-22T23:18:00Z">
        <w:r>
          <w:rPr>
            <w:rFonts w:cs="Arial"/>
            <w:b/>
            <w:bCs/>
            <w:i/>
            <w:iCs/>
            <w:color w:val="auto"/>
          </w:rPr>
          <w:t>°</w:t>
        </w:r>
      </w:ins>
      <w:ins w:id="605" w:author="kate" w:date="2026-09-22T23:17:00Z">
        <w:r w:rsidRPr="00AE5A23">
          <w:rPr>
            <w:b/>
            <w:bCs/>
            <w:i/>
            <w:iCs/>
            <w:color w:val="auto"/>
          </w:rPr>
          <w:t>С.</w:t>
        </w:r>
      </w:ins>
    </w:p>
    <w:p w14:paraId="00000250" w14:textId="77777777" w:rsidR="00B0130A" w:rsidRDefault="00192AF1">
      <w:pPr>
        <w:pStyle w:val="29"/>
        <w:tabs>
          <w:tab w:val="clear" w:pos="1440"/>
        </w:tabs>
        <w:spacing w:before="120"/>
        <w:rPr>
          <w:color w:val="auto"/>
        </w:rPr>
      </w:pPr>
      <w:r>
        <w:t>6.2.10 Интервалы числовых значений с единицами счета, порядковых номеров, безразмерных коэффициентов и календарных лет записывают с использованием тире без пробелов.</w:t>
      </w:r>
    </w:p>
    <w:p w14:paraId="00000251" w14:textId="77777777" w:rsidR="00B0130A" w:rsidRDefault="00192AF1">
      <w:pPr>
        <w:pStyle w:val="aff9"/>
        <w:rPr>
          <w:b/>
          <w:bCs/>
          <w:i/>
          <w:iCs/>
          <w:color w:val="auto"/>
        </w:rPr>
      </w:pPr>
      <w:r>
        <w:rPr>
          <w:b/>
          <w:bCs/>
          <w:i/>
          <w:iCs/>
          <w:color w:val="auto"/>
        </w:rPr>
        <w:t>Примеры</w:t>
      </w:r>
    </w:p>
    <w:p w14:paraId="00000252" w14:textId="15AFF0F2" w:rsidR="00B0130A" w:rsidRDefault="00192AF1">
      <w:pPr>
        <w:pStyle w:val="aff9"/>
        <w:rPr>
          <w:b/>
          <w:bCs/>
          <w:i/>
          <w:iCs/>
          <w:color w:val="auto"/>
        </w:rPr>
      </w:pPr>
      <w:r>
        <w:rPr>
          <w:b/>
          <w:bCs/>
          <w:i/>
          <w:iCs/>
          <w:color w:val="auto"/>
        </w:rPr>
        <w:t>1 …</w:t>
      </w:r>
      <w:r w:rsidR="005F70B7">
        <w:rPr>
          <w:b/>
          <w:bCs/>
          <w:i/>
          <w:iCs/>
          <w:color w:val="auto"/>
        </w:rPr>
        <w:t>изготовить</w:t>
      </w:r>
      <w:r>
        <w:rPr>
          <w:b/>
          <w:bCs/>
          <w:i/>
          <w:iCs/>
          <w:color w:val="auto"/>
        </w:rPr>
        <w:t xml:space="preserve"> 5</w:t>
      </w:r>
      <w:r w:rsidR="00477F48" w:rsidRPr="003C54AA">
        <w:rPr>
          <w:b/>
          <w:bCs/>
          <w:i/>
          <w:iCs/>
          <w:color w:val="auto"/>
        </w:rPr>
        <w:t>–</w:t>
      </w:r>
      <w:r>
        <w:rPr>
          <w:b/>
          <w:bCs/>
          <w:i/>
          <w:iCs/>
          <w:color w:val="auto"/>
        </w:rPr>
        <w:t>10 штук.</w:t>
      </w:r>
    </w:p>
    <w:p w14:paraId="00000253" w14:textId="59FBD012" w:rsidR="00B0130A" w:rsidRDefault="00192AF1">
      <w:pPr>
        <w:pStyle w:val="aff9"/>
        <w:rPr>
          <w:b/>
          <w:bCs/>
          <w:i/>
          <w:iCs/>
          <w:color w:val="auto"/>
        </w:rPr>
      </w:pPr>
      <w:r>
        <w:rPr>
          <w:b/>
          <w:bCs/>
          <w:i/>
          <w:iCs/>
          <w:color w:val="auto"/>
        </w:rPr>
        <w:lastRenderedPageBreak/>
        <w:t>2 … рисунки 1–14</w:t>
      </w:r>
      <w:r w:rsidR="005F70B7">
        <w:rPr>
          <w:b/>
          <w:bCs/>
          <w:i/>
          <w:iCs/>
          <w:color w:val="auto"/>
        </w:rPr>
        <w:t xml:space="preserve"> </w:t>
      </w:r>
      <w:r>
        <w:rPr>
          <w:b/>
          <w:bCs/>
          <w:i/>
          <w:iCs/>
          <w:color w:val="auto"/>
        </w:rPr>
        <w:t>….</w:t>
      </w:r>
    </w:p>
    <w:p w14:paraId="00000254" w14:textId="77777777" w:rsidR="00B0130A" w:rsidRDefault="00192AF1">
      <w:pPr>
        <w:pStyle w:val="aff9"/>
        <w:rPr>
          <w:b/>
          <w:bCs/>
          <w:i/>
          <w:iCs/>
          <w:color w:val="auto"/>
        </w:rPr>
      </w:pPr>
      <w:r>
        <w:rPr>
          <w:b/>
          <w:bCs/>
          <w:i/>
          <w:iCs/>
          <w:color w:val="auto"/>
        </w:rPr>
        <w:t>3 …с коэффициентом 1,3–1,7.</w:t>
      </w:r>
    </w:p>
    <w:p w14:paraId="00000255" w14:textId="77777777" w:rsidR="00B0130A" w:rsidRDefault="00192AF1">
      <w:pPr>
        <w:pStyle w:val="aff9"/>
        <w:rPr>
          <w:b/>
          <w:bCs/>
          <w:i/>
          <w:iCs/>
          <w:color w:val="auto"/>
        </w:rPr>
      </w:pPr>
      <w:r>
        <w:rPr>
          <w:b/>
          <w:bCs/>
          <w:i/>
          <w:iCs/>
          <w:color w:val="auto"/>
        </w:rPr>
        <w:t>4 … 1941–1945….</w:t>
      </w:r>
    </w:p>
    <w:p w14:paraId="00000256" w14:textId="77777777" w:rsidR="00B0130A" w:rsidRDefault="00192AF1">
      <w:pPr>
        <w:pStyle w:val="29"/>
        <w:tabs>
          <w:tab w:val="clear" w:pos="1440"/>
        </w:tabs>
        <w:ind w:firstLine="710"/>
        <w:rPr>
          <w:color w:val="auto"/>
        </w:rPr>
      </w:pPr>
      <w:r>
        <w:rPr>
          <w:color w:val="auto"/>
        </w:rPr>
        <w:t>6.2.11 Приводя наибольшие или наименьшие значения величин, следует применять словосочетание «должно быть не более (не менее)».</w:t>
      </w:r>
    </w:p>
    <w:p w14:paraId="00000257" w14:textId="77777777" w:rsidR="00B0130A" w:rsidRDefault="00192AF1">
      <w:pPr>
        <w:pStyle w:val="29"/>
        <w:tabs>
          <w:tab w:val="clear" w:pos="1440"/>
        </w:tabs>
        <w:ind w:firstLine="710"/>
        <w:rPr>
          <w:color w:val="auto"/>
        </w:rPr>
      </w:pPr>
      <w:r>
        <w:rPr>
          <w:color w:val="auto"/>
        </w:rPr>
        <w:t>Приводя допустимые значения отклонений от указанных норм, требований, следует применять словосочетание «не должно быть более (менее)».</w:t>
      </w:r>
    </w:p>
    <w:p w14:paraId="00000258" w14:textId="77777777" w:rsidR="00B0130A" w:rsidRDefault="00192AF1">
      <w:pPr>
        <w:pStyle w:val="aff9"/>
        <w:rPr>
          <w:rFonts w:cs="Arial"/>
          <w:b/>
          <w:bCs/>
          <w:i/>
          <w:iCs/>
          <w:color w:val="auto"/>
        </w:rPr>
      </w:pPr>
      <w:r>
        <w:rPr>
          <w:rFonts w:cs="Arial"/>
          <w:b/>
          <w:bCs/>
          <w:i/>
          <w:iCs/>
          <w:color w:val="auto"/>
        </w:rPr>
        <w:t>Примеры</w:t>
      </w:r>
    </w:p>
    <w:p w14:paraId="00000259" w14:textId="77777777" w:rsidR="00B0130A" w:rsidRDefault="00192AF1">
      <w:pPr>
        <w:pStyle w:val="aff9"/>
        <w:rPr>
          <w:rFonts w:cs="Arial"/>
          <w:b/>
          <w:bCs/>
          <w:i/>
          <w:iCs/>
          <w:color w:val="auto"/>
        </w:rPr>
      </w:pPr>
      <w:r>
        <w:rPr>
          <w:rFonts w:cs="Arial"/>
          <w:b/>
          <w:bCs/>
          <w:i/>
          <w:iCs/>
          <w:color w:val="auto"/>
        </w:rPr>
        <w:t>1 Массовая доля углекислого натрия в технической кальцинированной соде должна быть не менее 99,4 %.</w:t>
      </w:r>
    </w:p>
    <w:p w14:paraId="0000025A" w14:textId="77777777" w:rsidR="00B0130A" w:rsidRDefault="00192AF1">
      <w:pPr>
        <w:pStyle w:val="aff9"/>
        <w:rPr>
          <w:rFonts w:cs="Arial"/>
          <w:b/>
          <w:bCs/>
          <w:i/>
          <w:iCs/>
          <w:color w:val="auto"/>
        </w:rPr>
      </w:pPr>
      <w:r>
        <w:rPr>
          <w:rFonts w:cs="Arial"/>
          <w:b/>
          <w:bCs/>
          <w:i/>
          <w:iCs/>
          <w:color w:val="auto"/>
        </w:rPr>
        <w:t>2 Отклонение от номинального значения не должно быть более 0,5 мм.</w:t>
      </w:r>
    </w:p>
    <w:p w14:paraId="0000025B" w14:textId="77777777" w:rsidR="00B0130A" w:rsidRDefault="00192AF1">
      <w:pPr>
        <w:pStyle w:val="2"/>
      </w:pPr>
      <w:bookmarkStart w:id="606" w:name="_Toc223627163"/>
      <w:bookmarkStart w:id="607" w:name="_Toc233568863"/>
      <w:bookmarkStart w:id="608" w:name="_Toc239764605"/>
      <w:bookmarkStart w:id="609" w:name="_Hlk239551733"/>
      <w:r>
        <w:t>6.3 Структур</w:t>
      </w:r>
      <w:bookmarkEnd w:id="606"/>
      <w:r>
        <w:t>ирование текста документа</w:t>
      </w:r>
      <w:bookmarkEnd w:id="607"/>
      <w:bookmarkEnd w:id="608"/>
    </w:p>
    <w:p w14:paraId="0000025C" w14:textId="77777777" w:rsidR="00B0130A" w:rsidRDefault="00192AF1">
      <w:pPr>
        <w:pStyle w:val="29"/>
        <w:tabs>
          <w:tab w:val="clear" w:pos="1440"/>
        </w:tabs>
      </w:pPr>
      <w:r>
        <w:rPr>
          <w:color w:val="auto"/>
        </w:rPr>
        <w:t xml:space="preserve">6.3.1 </w:t>
      </w:r>
      <w:r>
        <w:t xml:space="preserve">Основное тематическое содержание ТД и приложения структурируют с использованием разделов, подразделов, пунктов и подпунктов в необходимом сочетании. </w:t>
      </w:r>
    </w:p>
    <w:p w14:paraId="0000025D" w14:textId="77777777" w:rsidR="00B0130A" w:rsidRDefault="00192AF1">
      <w:pPr>
        <w:pStyle w:val="29"/>
        <w:tabs>
          <w:tab w:val="clear" w:pos="1440"/>
        </w:tabs>
      </w:pPr>
      <w:r>
        <w:t>Структуру текста выбирает разработчик с учетом содержания и назначения ТД, а также требований документов по стандартизации, распространяющихся на ТД соответствующего вида.</w:t>
      </w:r>
    </w:p>
    <w:p w14:paraId="0000025E" w14:textId="77777777" w:rsidR="00B0130A" w:rsidRDefault="00192AF1">
      <w:pPr>
        <w:pStyle w:val="29"/>
        <w:tabs>
          <w:tab w:val="clear" w:pos="1440"/>
        </w:tabs>
        <w:rPr>
          <w:color w:val="auto"/>
        </w:rPr>
      </w:pPr>
      <w:r>
        <w:rPr>
          <w:color w:val="auto"/>
        </w:rPr>
        <w:t>6.3.2 Текст в ТД излагают в виде пунктов и, при необходимости, подпунктов. Единственный подпункт не выделяют.</w:t>
      </w:r>
    </w:p>
    <w:p w14:paraId="0000025F" w14:textId="77777777" w:rsidR="00B0130A" w:rsidRDefault="00192AF1">
      <w:pPr>
        <w:pStyle w:val="29"/>
        <w:tabs>
          <w:tab w:val="clear" w:pos="1440"/>
        </w:tabs>
      </w:pPr>
      <w:r>
        <w:t>Пункт (подпункт) должен иметь законченный смысл и может включать один или несколько абзацев, списки, таблицы, иллюстрации, формулы, примечания, сноски, примеры и другие элементы в необходимом сочетании.</w:t>
      </w:r>
    </w:p>
    <w:p w14:paraId="00000260" w14:textId="77777777" w:rsidR="00B0130A" w:rsidRDefault="00192AF1">
      <w:pPr>
        <w:pStyle w:val="29"/>
        <w:tabs>
          <w:tab w:val="clear" w:pos="1440"/>
        </w:tabs>
      </w:pPr>
      <w:r>
        <w:t>Текст пункта (подпункта) начинают с прописной буквы.</w:t>
      </w:r>
    </w:p>
    <w:p w14:paraId="00000261" w14:textId="77777777" w:rsidR="00B0130A" w:rsidRDefault="00192AF1">
      <w:pPr>
        <w:pStyle w:val="29"/>
        <w:tabs>
          <w:tab w:val="clear" w:pos="1440"/>
        </w:tabs>
      </w:pPr>
      <w:r>
        <w:t>6.3.3 Если все содержание раздела, подраздела, пункта или приложения полностью представлено одной или несколькими таблицами и (или) иллюстрациями, подчиненные структурные элементы не выделяют.</w:t>
      </w:r>
    </w:p>
    <w:p w14:paraId="00000262" w14:textId="77777777" w:rsidR="00B0130A" w:rsidRDefault="00192AF1">
      <w:pPr>
        <w:pStyle w:val="29"/>
      </w:pPr>
      <w:r>
        <w:rPr>
          <w:color w:val="auto"/>
        </w:rPr>
        <w:t xml:space="preserve">6.3.4 Основное тематическое содержание ТД делят на один или несколько разделов. </w:t>
      </w:r>
      <w:r>
        <w:t>Текст приложения допускается делить на разделы. Один раздел в приложении не выделяют.</w:t>
      </w:r>
    </w:p>
    <w:p w14:paraId="00000263" w14:textId="77777777" w:rsidR="00B0130A" w:rsidRDefault="00192AF1">
      <w:pPr>
        <w:pStyle w:val="29"/>
        <w:tabs>
          <w:tab w:val="clear" w:pos="1440"/>
        </w:tabs>
        <w:rPr>
          <w:color w:val="auto"/>
        </w:rPr>
      </w:pPr>
      <w:r>
        <w:rPr>
          <w:color w:val="auto"/>
        </w:rPr>
        <w:t>При необходимости раздел допускается делить на подразделы. Один подраздел не выделяют.</w:t>
      </w:r>
    </w:p>
    <w:p w14:paraId="00000264" w14:textId="77777777" w:rsidR="00B0130A" w:rsidRDefault="00192AF1">
      <w:pPr>
        <w:pStyle w:val="29"/>
        <w:rPr>
          <w:color w:val="auto"/>
        </w:rPr>
      </w:pPr>
      <w:r>
        <w:rPr>
          <w:color w:val="auto"/>
        </w:rPr>
        <w:t>6.3.5 В разделе не допускается одновременно размещать непосредственно входящие в него подразделы и пункты. Если раздел делят на подразделы, пункты размещают в составе подразделов.</w:t>
      </w:r>
    </w:p>
    <w:p w14:paraId="00000265" w14:textId="77777777" w:rsidR="00B0130A" w:rsidRDefault="00192AF1">
      <w:pPr>
        <w:pStyle w:val="29"/>
        <w:rPr>
          <w:color w:val="auto"/>
        </w:rPr>
      </w:pPr>
      <w:r>
        <w:rPr>
          <w:color w:val="auto"/>
        </w:rPr>
        <w:t xml:space="preserve">В приложении не допускается одновременно размещать непосредственно </w:t>
      </w:r>
      <w:r>
        <w:rPr>
          <w:color w:val="auto"/>
        </w:rPr>
        <w:lastRenderedPageBreak/>
        <w:t xml:space="preserve">входящие в него разделы и пункты. Если приложение делят на разделы, пункты размещают в составе разделов. </w:t>
      </w:r>
    </w:p>
    <w:p w14:paraId="00000266" w14:textId="77777777" w:rsidR="00B0130A" w:rsidRDefault="00192AF1">
      <w:pPr>
        <w:pStyle w:val="29"/>
        <w:tabs>
          <w:tab w:val="clear" w:pos="1440"/>
        </w:tabs>
      </w:pPr>
      <w:r>
        <w:rPr>
          <w:color w:val="auto"/>
        </w:rPr>
        <w:t xml:space="preserve">6.3.6 </w:t>
      </w:r>
      <w:r>
        <w:t>Разделам, подразделам, пунктам и подпунктам присваивают номера, состоящие из арабских цифр (рисунок 1).</w:t>
      </w:r>
      <w:r>
        <w:rPr>
          <w:color w:val="auto"/>
        </w:rPr>
        <w:t xml:space="preserve"> </w:t>
      </w:r>
      <w:r>
        <w:t>Количество цифровых групп, разделенных точками, в номере структурного элемента не должно превышать четырех. Буквенное обозначение приложения при определении количества цифровых групп не учитывают.</w:t>
      </w:r>
    </w:p>
    <w:p w14:paraId="00000267" w14:textId="77777777" w:rsidR="00B0130A" w:rsidRDefault="00192AF1">
      <w:pPr>
        <w:pStyle w:val="29"/>
        <w:tabs>
          <w:tab w:val="clear" w:pos="1440"/>
        </w:tabs>
        <w:ind w:firstLine="706"/>
        <w:rPr>
          <w:color w:val="auto"/>
        </w:rPr>
      </w:pPr>
      <w:r>
        <w:rPr>
          <w:color w:val="auto"/>
        </w:rPr>
        <w:t>После номера структурного элемента точку не ставят.</w:t>
      </w:r>
    </w:p>
    <w:p w14:paraId="00000268" w14:textId="77777777" w:rsidR="00B0130A" w:rsidRDefault="00192AF1">
      <w:pPr>
        <w:pStyle w:val="29"/>
        <w:tabs>
          <w:tab w:val="clear" w:pos="1440"/>
        </w:tabs>
        <w:ind w:firstLine="706"/>
        <w:rPr>
          <w:color w:val="auto"/>
        </w:rPr>
      </w:pPr>
      <w:r>
        <w:rPr>
          <w:color w:val="auto"/>
        </w:rPr>
        <w:t>6.3.6.1 Разделы основного тематического содержания нумеруют сквозной нумерацией в пределах ТД. Разделы каждого приложения нумеруют отдельно, добавляя перед номером раздела обозначение приложения и отделяя его точкой. Единственный раздел основного тематического содержания также нумеруют.</w:t>
      </w:r>
    </w:p>
    <w:p w14:paraId="00000269" w14:textId="77777777" w:rsidR="00B0130A" w:rsidRDefault="00192AF1">
      <w:pPr>
        <w:pStyle w:val="29"/>
        <w:tabs>
          <w:tab w:val="clear" w:pos="1440"/>
        </w:tabs>
        <w:rPr>
          <w:color w:val="auto"/>
        </w:rPr>
      </w:pPr>
      <w:r>
        <w:rPr>
          <w:color w:val="auto"/>
        </w:rPr>
        <w:t>6.3.6.2 Подразделы нумеруют сквозной нумерацией в пределах каждого раздела. Номер подраздела состоит из номера раздела и порядкового номера подраздела, разделенных точкой.</w:t>
      </w:r>
    </w:p>
    <w:p w14:paraId="0000026A" w14:textId="77777777" w:rsidR="00B0130A" w:rsidRDefault="00192AF1">
      <w:pPr>
        <w:pStyle w:val="29"/>
        <w:tabs>
          <w:tab w:val="clear" w:pos="1440"/>
        </w:tabs>
        <w:rPr>
          <w:color w:val="auto"/>
        </w:rPr>
      </w:pPr>
      <w:r>
        <w:rPr>
          <w:color w:val="auto"/>
        </w:rPr>
        <w:t xml:space="preserve">6.3.6.3 Пункты нумеруют сквозной нумерацией </w:t>
      </w:r>
      <w:r>
        <w:t>в пределах раздела, подраздела или приложения, в котором они непосредственно размещены</w:t>
      </w:r>
      <w:r>
        <w:rPr>
          <w:color w:val="auto"/>
        </w:rPr>
        <w:t>. Номер пункта состоит из номера (обозначения) этого элемента и порядкового номера пункта, разделенных точкой. Единственный пункт также нумеруют.</w:t>
      </w:r>
    </w:p>
    <w:p w14:paraId="0000026C" w14:textId="460477C3" w:rsidR="00956FDA" w:rsidRDefault="00192AF1" w:rsidP="008A40D8">
      <w:pPr>
        <w:pStyle w:val="29"/>
        <w:tabs>
          <w:tab w:val="clear" w:pos="1440"/>
        </w:tabs>
        <w:rPr>
          <w:color w:val="auto"/>
        </w:rPr>
      </w:pPr>
      <w:r>
        <w:rPr>
          <w:color w:val="auto"/>
        </w:rPr>
        <w:t xml:space="preserve">6.3.6.4 Подпункты нумеруют последовательно в пределах пункта. Номер подпункта состоит из номера пункта и порядкового номера подпункта, разделенных точкой. </w:t>
      </w:r>
    </w:p>
    <w:p w14:paraId="34735E3D" w14:textId="77777777" w:rsidR="00956FDA" w:rsidRDefault="00956FDA">
      <w:pPr>
        <w:rPr>
          <w:rFonts w:ascii="Arial" w:eastAsiaTheme="majorEastAsia" w:hAnsi="Arial" w:cstheme="majorBidi"/>
          <w:bCs/>
          <w:color w:val="auto"/>
          <w:szCs w:val="26"/>
          <w:lang w:eastAsia="en-US" w:bidi="ar-SA"/>
        </w:rPr>
      </w:pPr>
      <w:r>
        <w:rPr>
          <w:color w:val="auto"/>
        </w:rPr>
        <w:br w:type="page"/>
      </w:r>
    </w:p>
    <w:tbl>
      <w:tblPr>
        <w:tblStyle w:val="affa"/>
        <w:tblW w:w="0" w:type="auto"/>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4814"/>
        <w:gridCol w:w="4815"/>
      </w:tblGrid>
      <w:tr w:rsidR="00B0130A" w14:paraId="1172362B" w14:textId="77777777">
        <w:tc>
          <w:tcPr>
            <w:tcW w:w="4814" w:type="dxa"/>
            <w:tcBorders>
              <w:bottom w:val="nil"/>
            </w:tcBorders>
          </w:tcPr>
          <w:p w14:paraId="0000026E" w14:textId="77777777" w:rsidR="00B0130A" w:rsidRDefault="00192AF1">
            <w:pPr>
              <w:pStyle w:val="afffa"/>
              <w:ind w:firstLine="0"/>
              <w:rPr>
                <w:i w:val="0"/>
                <w:iCs w:val="0"/>
                <w:color w:val="auto"/>
              </w:rPr>
            </w:pPr>
            <w:r>
              <w:rPr>
                <w:b w:val="0"/>
                <w:bCs w:val="0"/>
                <w:i w:val="0"/>
                <w:iCs w:val="0"/>
                <w:noProof/>
                <w:color w:val="auto"/>
                <w:lang w:eastAsia="ru-RU"/>
              </w:rPr>
              <w:lastRenderedPageBreak/>
              <mc:AlternateContent>
                <mc:Choice Requires="wps">
                  <w:drawing>
                    <wp:anchor distT="0" distB="0" distL="114300" distR="114300" simplePos="0" relativeHeight="251659264" behindDoc="0" locked="0" layoutInCell="1" allowOverlap="1" wp14:anchorId="2C2C722B" wp14:editId="60F1F7FA">
                      <wp:simplePos x="0" y="0"/>
                      <wp:positionH relativeFrom="column">
                        <wp:posOffset>238734</wp:posOffset>
                      </wp:positionH>
                      <wp:positionV relativeFrom="paragraph">
                        <wp:posOffset>197739</wp:posOffset>
                      </wp:positionV>
                      <wp:extent cx="114935" cy="584200"/>
                      <wp:effectExtent l="0" t="0" r="0" b="12700"/>
                      <wp:wrapNone/>
                      <wp:docPr id="1347" name="Правая фигурная скобка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 cy="584200"/>
                              </a:xfrm>
                              <a:prstGeom prst="rightBrace">
                                <a:avLst>
                                  <a:gd name="adj1" fmla="val 23569"/>
                                  <a:gd name="adj2" fmla="val 4767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rtlCol="0" anchor="ctr">
                              <a:prstTxWarp prst="textNoShape">
                                <a:avLst/>
                              </a:prstTxWarp>
                              <a:noAutofit/>
                            </wps:bodyPr>
                          </wps:wsp>
                        </a:graphicData>
                      </a:graphic>
                      <wp14:sizeRelH relativeFrom="margin">
                        <wp14:pctWidth>0</wp14:pctWidth>
                      </wp14:sizeRelH>
                    </wp:anchor>
                  </w:drawing>
                </mc:Choice>
                <mc:Fallback>
                  <w:pict>
                    <v:shapetype w14:anchorId="5751CC5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Правая фигурная скобка 29" o:spid="_x0000_s1026" type="#_x0000_t88" style="position:absolute;margin-left:18.8pt;margin-top:15.55pt;width:9.05pt;height:46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" adj="1002,10297" strokecolor="black [3200]" strokeweight="1pt">
                      <v:stroke joinstyle="miter"/>
                    </v:shape>
                  </w:pict>
                </mc:Fallback>
              </mc:AlternateContent>
            </w:r>
            <w:r>
              <w:rPr>
                <w:i w:val="0"/>
                <w:iCs w:val="0"/>
                <w:color w:val="auto"/>
              </w:rPr>
              <w:t>1 Типы и основные размеры</w:t>
            </w:r>
          </w:p>
          <w:p w14:paraId="0000026F" w14:textId="77777777" w:rsidR="00B0130A" w:rsidRDefault="00192AF1">
            <w:pPr>
              <w:pStyle w:val="afffa"/>
              <w:ind w:firstLine="0"/>
              <w:rPr>
                <w:b w:val="0"/>
                <w:bCs w:val="0"/>
                <w:i w:val="0"/>
                <w:iCs w:val="0"/>
                <w:color w:val="auto"/>
              </w:rPr>
            </w:pPr>
            <w:r>
              <w:rPr>
                <w:b w:val="0"/>
                <w:bCs w:val="0"/>
                <w:i w:val="0"/>
                <w:iCs w:val="0"/>
                <w:noProof/>
                <w:color w:val="auto"/>
                <w:lang w:eastAsia="ru-RU"/>
              </w:rPr>
              <mc:AlternateContent>
                <mc:Choice Requires="wps">
                  <w:drawing>
                    <wp:anchor distT="0" distB="0" distL="114300" distR="114300" simplePos="0" relativeHeight="251663360" behindDoc="0" locked="0" layoutInCell="1" allowOverlap="1" wp14:anchorId="59AE946B" wp14:editId="3DC317B9">
                      <wp:simplePos x="0" y="0"/>
                      <wp:positionH relativeFrom="column">
                        <wp:posOffset>384277</wp:posOffset>
                      </wp:positionH>
                      <wp:positionV relativeFrom="paragraph">
                        <wp:posOffset>134594</wp:posOffset>
                      </wp:positionV>
                      <wp:extent cx="914400" cy="278296"/>
                      <wp:effectExtent l="0" t="0" r="0" b="0"/>
                      <wp:wrapNone/>
                      <wp:docPr id="1348" name="Надпись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3825" cy="314960"/>
                              </a:xfrm>
                              <a:prstGeom prst="rect">
                                <a:avLst/>
                              </a:prstGeom>
                              <a:noFill/>
                              <a:ln w="6350">
                                <a:noFill/>
                              </a:ln>
                            </wps:spPr>
                            <wps:txbx>
                              <w:txbxContent>
                                <w:p w14:paraId="00000270" w14:textId="77777777" w:rsidR="00477F48" w:rsidRDefault="00477F48">
                                  <w:pPr>
                                    <w:pStyle w:val="afffa"/>
                                    <w:ind w:firstLine="0"/>
                                    <w:rPr>
                                      <w:b w:val="0"/>
                                      <w:bCs w:val="0"/>
                                    </w:rPr>
                                  </w:pPr>
                                  <w:r>
                                    <w:rPr>
                                      <w:b w:val="0"/>
                                      <w:bCs w:val="0"/>
                                    </w:rPr>
                                    <w:t>Пункты в разделе 1</w:t>
                                  </w:r>
                                </w:p>
                              </w:txbxContent>
                            </wps:txbx>
                            <wps:bodyPr rot="0" spcFirstLastPara="0" vertOverflow="overflow" horzOverflow="overflow" vert="horz" wrap="none" lIns="91440" tIns="45720" rIns="91440" bIns="45720" rtlCol="0" anchor="t">
                              <a:prstTxWarp prst="textNoShape">
                                <a:avLst/>
                              </a:prstTxWarp>
                              <a:noAutofit/>
                            </wps:bodyPr>
                          </wps:wsp>
                        </a:graphicData>
                      </a:graphic>
                      <wp14:sizeRelV relativeFrom="margin">
                        <wp14:pctHeight>0</wp14:pctHeight>
                      </wp14:sizeRelV>
                    </wp:anchor>
                  </w:drawing>
                </mc:Choice>
                <mc:Fallback>
                  <w:pict>
                    <v:shapetype w14:anchorId="59AE946B" id="_x0000_t202" coordsize="21600,21600" o:spt="202" path="m,l,21600r21600,l21600,xe">
                      <v:stroke joinstyle="miter"/>
                      <v:path gradientshapeok="t" o:connecttype="rect"/>
                    </v:shapetype>
                    <v:shape id="Надпись 28" o:spid="_x0000_s1027" type="#_x0000_t202" style="position:absolute;left:0;text-align:left;margin-left:30.25pt;margin-top:10.6pt;width:1in;height:21.9pt;z-index:2516633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" filled="f" stroked="f" strokeweight=".5pt">
                      <v:textbox>
                        <w:txbxContent>
                          <w:p w14:paraId="00000270" w14:textId="77777777" w:rsidR="00477F48" w:rsidRDefault="00477F48">
                            <w:pPr>
                              <w:pStyle w:val="afffa"/>
                              <w:ind w:firstLine="0"/>
                              <w:rPr>
                                <w:b w:val="0"/>
                                <w:bCs w:val="0"/>
                              </w:rPr>
                            </w:pPr>
                            <w:r>
                              <w:rPr>
                                <w:b w:val="0"/>
                                <w:bCs w:val="0"/>
                              </w:rPr>
                              <w:t>Пункты в разделе 1</w:t>
                            </w:r>
                          </w:p>
                        </w:txbxContent>
                      </v:textbox>
                    </v:shape>
                  </w:pict>
                </mc:Fallback>
              </mc:AlternateContent>
            </w:r>
            <w:r>
              <w:rPr>
                <w:b w:val="0"/>
                <w:bCs w:val="0"/>
                <w:i w:val="0"/>
                <w:iCs w:val="0"/>
                <w:color w:val="auto"/>
              </w:rPr>
              <w:t>1.1</w:t>
            </w:r>
          </w:p>
          <w:p w14:paraId="00000271" w14:textId="77777777" w:rsidR="00B0130A" w:rsidRDefault="00192AF1">
            <w:pPr>
              <w:pStyle w:val="afffa"/>
              <w:ind w:firstLine="0"/>
              <w:rPr>
                <w:b w:val="0"/>
                <w:bCs w:val="0"/>
                <w:i w:val="0"/>
                <w:iCs w:val="0"/>
                <w:color w:val="auto"/>
              </w:rPr>
            </w:pPr>
            <w:r>
              <w:rPr>
                <w:b w:val="0"/>
                <w:bCs w:val="0"/>
                <w:i w:val="0"/>
                <w:iCs w:val="0"/>
                <w:color w:val="auto"/>
              </w:rPr>
              <w:t>1.2</w:t>
            </w:r>
          </w:p>
          <w:p w14:paraId="00000272" w14:textId="77777777" w:rsidR="00B0130A" w:rsidRDefault="00192AF1">
            <w:pPr>
              <w:pStyle w:val="afffa"/>
              <w:ind w:firstLine="0"/>
              <w:rPr>
                <w:b w:val="0"/>
                <w:bCs w:val="0"/>
                <w:i w:val="0"/>
                <w:iCs w:val="0"/>
                <w:color w:val="auto"/>
              </w:rPr>
            </w:pPr>
            <w:r>
              <w:rPr>
                <w:b w:val="0"/>
                <w:bCs w:val="0"/>
                <w:i w:val="0"/>
                <w:iCs w:val="0"/>
                <w:color w:val="auto"/>
              </w:rPr>
              <w:t>1.3</w:t>
            </w:r>
          </w:p>
          <w:p w14:paraId="00000273" w14:textId="77777777" w:rsidR="00B0130A" w:rsidRDefault="00192AF1">
            <w:pPr>
              <w:pStyle w:val="afffa"/>
              <w:ind w:firstLine="0"/>
              <w:rPr>
                <w:i w:val="0"/>
                <w:iCs w:val="0"/>
                <w:color w:val="auto"/>
              </w:rPr>
            </w:pPr>
            <w:r>
              <w:rPr>
                <w:i w:val="0"/>
                <w:iCs w:val="0"/>
                <w:color w:val="auto"/>
              </w:rPr>
              <w:t>2 Испытания</w:t>
            </w:r>
          </w:p>
          <w:p w14:paraId="00000274" w14:textId="77777777" w:rsidR="00B0130A" w:rsidRDefault="00192AF1">
            <w:pPr>
              <w:pStyle w:val="afffa"/>
              <w:ind w:firstLine="0"/>
              <w:rPr>
                <w:i w:val="0"/>
                <w:iCs w:val="0"/>
                <w:color w:val="auto"/>
              </w:rPr>
            </w:pPr>
            <w:r>
              <w:rPr>
                <w:b w:val="0"/>
                <w:bCs w:val="0"/>
                <w:i w:val="0"/>
                <w:iCs w:val="0"/>
                <w:noProof/>
                <w:color w:val="auto"/>
                <w:lang w:eastAsia="ru-RU"/>
              </w:rPr>
              <mc:AlternateContent>
                <mc:Choice Requires="wps">
                  <w:drawing>
                    <wp:anchor distT="0" distB="0" distL="114300" distR="114300" simplePos="0" relativeHeight="251667456" behindDoc="0" locked="0" layoutInCell="1" allowOverlap="1" wp14:anchorId="7B65394C" wp14:editId="0071EF40">
                      <wp:simplePos x="0" y="0"/>
                      <wp:positionH relativeFrom="column">
                        <wp:posOffset>353390</wp:posOffset>
                      </wp:positionH>
                      <wp:positionV relativeFrom="paragraph">
                        <wp:posOffset>212979</wp:posOffset>
                      </wp:positionV>
                      <wp:extent cx="114935" cy="388794"/>
                      <wp:effectExtent l="0" t="0" r="0" b="12700"/>
                      <wp:wrapNone/>
                      <wp:docPr id="1349" name="Правая фигурная скобка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 cy="388794"/>
                              </a:xfrm>
                              <a:prstGeom prst="rightBrace">
                                <a:avLst>
                                  <a:gd name="adj1" fmla="val 23569"/>
                                  <a:gd name="adj2" fmla="val 4767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rtlCol="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3F8E84" id="Правая фигурная скобка 32" o:spid="_x0000_s1026" type="#_x0000_t88" style="position:absolute;margin-left:27.85pt;margin-top:16.75pt;width:9.05pt;height:30.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" adj="1505,10297" strokecolor="black [3200]" strokeweight="1pt">
                      <v:stroke joinstyle="miter"/>
                    </v:shape>
                  </w:pict>
                </mc:Fallback>
              </mc:AlternateContent>
            </w:r>
            <w:r>
              <w:rPr>
                <w:i w:val="0"/>
                <w:iCs w:val="0"/>
                <w:color w:val="auto"/>
              </w:rPr>
              <w:t>2.1 Предварительные действия</w:t>
            </w:r>
          </w:p>
          <w:p w14:paraId="00000275" w14:textId="77777777" w:rsidR="00B0130A" w:rsidRDefault="00192AF1">
            <w:pPr>
              <w:pStyle w:val="afffa"/>
              <w:ind w:firstLine="0"/>
              <w:rPr>
                <w:b w:val="0"/>
                <w:bCs w:val="0"/>
                <w:i w:val="0"/>
                <w:iCs w:val="0"/>
                <w:color w:val="auto"/>
              </w:rPr>
            </w:pPr>
            <w:r>
              <w:rPr>
                <w:b w:val="0"/>
                <w:bCs w:val="0"/>
                <w:i w:val="0"/>
                <w:iCs w:val="0"/>
                <w:noProof/>
                <w:color w:val="auto"/>
                <w:lang w:eastAsia="ru-RU"/>
              </w:rPr>
              <mc:AlternateContent>
                <mc:Choice Requires="wps">
                  <w:drawing>
                    <wp:anchor distT="0" distB="0" distL="114300" distR="114300" simplePos="0" relativeHeight="251665408" behindDoc="0" locked="0" layoutInCell="1" allowOverlap="1" wp14:anchorId="367C72FB" wp14:editId="2DF411F7">
                      <wp:simplePos x="0" y="0"/>
                      <wp:positionH relativeFrom="page">
                        <wp:posOffset>537210</wp:posOffset>
                      </wp:positionH>
                      <wp:positionV relativeFrom="paragraph">
                        <wp:posOffset>55041</wp:posOffset>
                      </wp:positionV>
                      <wp:extent cx="914400" cy="278296"/>
                      <wp:effectExtent l="0" t="0" r="0" b="0"/>
                      <wp:wrapNone/>
                      <wp:docPr id="1350" name="Надпись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0690" cy="314960"/>
                              </a:xfrm>
                              <a:prstGeom prst="rect">
                                <a:avLst/>
                              </a:prstGeom>
                              <a:noFill/>
                              <a:ln w="6350">
                                <a:noFill/>
                              </a:ln>
                            </wps:spPr>
                            <wps:txbx>
                              <w:txbxContent>
                                <w:p w14:paraId="00000276" w14:textId="77777777" w:rsidR="00477F48" w:rsidRDefault="00477F48">
                                  <w:pPr>
                                    <w:pStyle w:val="afffa"/>
                                    <w:ind w:firstLine="0"/>
                                    <w:rPr>
                                      <w:b w:val="0"/>
                                      <w:bCs w:val="0"/>
                                    </w:rPr>
                                  </w:pPr>
                                  <w:r>
                                    <w:rPr>
                                      <w:b w:val="0"/>
                                      <w:bCs w:val="0"/>
                                    </w:rPr>
                                    <w:t>Пункты в подразделе 2.1</w:t>
                                  </w:r>
                                </w:p>
                              </w:txbxContent>
                            </wps:txbx>
                            <wps:bodyPr rot="0" spcFirstLastPara="0" vertOverflow="overflow" horzOverflow="overflow" vert="horz" wrap="none" lIns="91440" tIns="45720" rIns="91440" bIns="45720" rtlCol="0" anchor="t">
                              <a:prstTxWarp prst="textNoShape">
                                <a:avLst/>
                              </a:prstTxWarp>
                              <a:noAutofit/>
                            </wps:bodyPr>
                          </wps:wsp>
                        </a:graphicData>
                      </a:graphic>
                      <wp14:sizeRelV relativeFrom="margin">
                        <wp14:pctHeight>0</wp14:pctHeight>
                      </wp14:sizeRelV>
                    </wp:anchor>
                  </w:drawing>
                </mc:Choice>
                <mc:Fallback>
                  <w:pict>
                    <v:shape w14:anchorId="367C72FB" id="Надпись 30" o:spid="_x0000_s1028" type="#_x0000_t202" style="position:absolute;left:0;text-align:left;margin-left:42.3pt;margin-top:4.35pt;width:1in;height:21.9pt;z-index:251665408;visibility:visible;mso-wrap-style:non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" filled="f" stroked="f" strokeweight=".5pt">
                      <v:textbox>
                        <w:txbxContent>
                          <w:p w14:paraId="00000276" w14:textId="77777777" w:rsidR="00477F48" w:rsidRDefault="00477F48">
                            <w:pPr>
                              <w:pStyle w:val="afffa"/>
                              <w:ind w:firstLine="0"/>
                              <w:rPr>
                                <w:b w:val="0"/>
                                <w:bCs w:val="0"/>
                              </w:rPr>
                            </w:pPr>
                            <w:r>
                              <w:rPr>
                                <w:b w:val="0"/>
                                <w:bCs w:val="0"/>
                              </w:rPr>
                              <w:t>Пункты в подразделе 2.1</w:t>
                            </w:r>
                          </w:p>
                        </w:txbxContent>
                      </v:textbox>
                      <w10:wrap anchorx="page"/>
                    </v:shape>
                  </w:pict>
                </mc:Fallback>
              </mc:AlternateContent>
            </w:r>
            <w:r>
              <w:rPr>
                <w:b w:val="0"/>
                <w:bCs w:val="0"/>
                <w:i w:val="0"/>
                <w:iCs w:val="0"/>
                <w:color w:val="auto"/>
              </w:rPr>
              <w:t>2.1.1</w:t>
            </w:r>
          </w:p>
          <w:p w14:paraId="00000277" w14:textId="77777777" w:rsidR="00B0130A" w:rsidRDefault="00192AF1">
            <w:pPr>
              <w:pStyle w:val="afffa"/>
              <w:ind w:firstLine="0"/>
              <w:rPr>
                <w:b w:val="0"/>
                <w:bCs w:val="0"/>
                <w:i w:val="0"/>
                <w:iCs w:val="0"/>
                <w:color w:val="auto"/>
              </w:rPr>
            </w:pPr>
            <w:r>
              <w:rPr>
                <w:b w:val="0"/>
                <w:bCs w:val="0"/>
                <w:i w:val="0"/>
                <w:iCs w:val="0"/>
                <w:color w:val="auto"/>
              </w:rPr>
              <w:t>2.1.2</w:t>
            </w:r>
          </w:p>
          <w:p w14:paraId="00000278" w14:textId="77777777" w:rsidR="00B0130A" w:rsidRDefault="00192AF1">
            <w:pPr>
              <w:pStyle w:val="afffa"/>
              <w:ind w:firstLine="0"/>
              <w:rPr>
                <w:i w:val="0"/>
                <w:iCs w:val="0"/>
                <w:color w:val="auto"/>
              </w:rPr>
            </w:pPr>
            <w:r>
              <w:rPr>
                <w:i w:val="0"/>
                <w:iCs w:val="0"/>
                <w:color w:val="auto"/>
              </w:rPr>
              <w:t>2.2 Проведение испытаний</w:t>
            </w:r>
          </w:p>
          <w:p w14:paraId="00000279" w14:textId="77777777" w:rsidR="00B0130A" w:rsidRDefault="00192AF1">
            <w:pPr>
              <w:pStyle w:val="afffa"/>
              <w:ind w:firstLine="0"/>
              <w:rPr>
                <w:i w:val="0"/>
                <w:iCs w:val="0"/>
                <w:color w:val="auto"/>
              </w:rPr>
            </w:pPr>
            <w:r>
              <w:rPr>
                <w:b w:val="0"/>
                <w:bCs w:val="0"/>
                <w:i w:val="0"/>
                <w:iCs w:val="0"/>
                <w:noProof/>
                <w:color w:val="auto"/>
                <w:lang w:eastAsia="ru-RU"/>
              </w:rPr>
              <mc:AlternateContent>
                <mc:Choice Requires="wps">
                  <w:drawing>
                    <wp:anchor distT="0" distB="0" distL="114300" distR="114300" simplePos="0" relativeHeight="251661312" behindDoc="0" locked="0" layoutInCell="1" allowOverlap="1" wp14:anchorId="314B2513" wp14:editId="0761EE8D">
                      <wp:simplePos x="0" y="0"/>
                      <wp:positionH relativeFrom="column">
                        <wp:posOffset>499745</wp:posOffset>
                      </wp:positionH>
                      <wp:positionV relativeFrom="paragraph">
                        <wp:posOffset>212090</wp:posOffset>
                      </wp:positionV>
                      <wp:extent cx="114935" cy="388620"/>
                      <wp:effectExtent l="0" t="0" r="0" b="12700"/>
                      <wp:wrapNone/>
                      <wp:docPr id="1351" name="Правая фигурная скобка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 cy="388620"/>
                              </a:xfrm>
                              <a:prstGeom prst="rightBrace">
                                <a:avLst>
                                  <a:gd name="adj1" fmla="val 23569"/>
                                  <a:gd name="adj2" fmla="val 4767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rtlCol="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D012AA" id="Правая фигурная скобка 31" o:spid="_x0000_s1026" type="#_x0000_t88" style="position:absolute;margin-left:39.35pt;margin-top:16.7pt;width:9.05pt;height:30.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" adj="1506,10297" strokecolor="black [3200]" strokeweight="1pt">
                      <v:stroke joinstyle="miter"/>
                    </v:shape>
                  </w:pict>
                </mc:Fallback>
              </mc:AlternateContent>
            </w:r>
            <w:r>
              <w:rPr>
                <w:i w:val="0"/>
                <w:iCs w:val="0"/>
                <w:color w:val="auto"/>
              </w:rPr>
              <w:t>2.2.1 Испытания на прочность</w:t>
            </w:r>
          </w:p>
          <w:p w14:paraId="0000027A" w14:textId="77777777" w:rsidR="00B0130A" w:rsidRDefault="00192AF1">
            <w:pPr>
              <w:pStyle w:val="afffa"/>
              <w:ind w:firstLine="0"/>
              <w:rPr>
                <w:b w:val="0"/>
                <w:bCs w:val="0"/>
                <w:i w:val="0"/>
                <w:iCs w:val="0"/>
                <w:color w:val="auto"/>
              </w:rPr>
            </w:pPr>
            <w:r>
              <w:rPr>
                <w:b w:val="0"/>
                <w:bCs w:val="0"/>
                <w:i w:val="0"/>
                <w:iCs w:val="0"/>
                <w:noProof/>
                <w:color w:val="auto"/>
                <w:lang w:eastAsia="ru-RU"/>
              </w:rPr>
              <mc:AlternateContent>
                <mc:Choice Requires="wps">
                  <w:drawing>
                    <wp:anchor distT="0" distB="0" distL="114300" distR="114300" simplePos="0" relativeHeight="251669504" behindDoc="0" locked="0" layoutInCell="1" allowOverlap="1" wp14:anchorId="0CED8975" wp14:editId="53095094">
                      <wp:simplePos x="0" y="0"/>
                      <wp:positionH relativeFrom="column">
                        <wp:posOffset>689153</wp:posOffset>
                      </wp:positionH>
                      <wp:positionV relativeFrom="paragraph">
                        <wp:posOffset>43713</wp:posOffset>
                      </wp:positionV>
                      <wp:extent cx="914400" cy="278296"/>
                      <wp:effectExtent l="0" t="0" r="0" b="0"/>
                      <wp:wrapNone/>
                      <wp:docPr id="1352" name="Надпись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2920" cy="314960"/>
                              </a:xfrm>
                              <a:prstGeom prst="rect">
                                <a:avLst/>
                              </a:prstGeom>
                              <a:noFill/>
                              <a:ln w="6350">
                                <a:noFill/>
                              </a:ln>
                            </wps:spPr>
                            <wps:txbx>
                              <w:txbxContent>
                                <w:p w14:paraId="0000027B" w14:textId="77777777" w:rsidR="00477F48" w:rsidRDefault="00477F48">
                                  <w:pPr>
                                    <w:pStyle w:val="afffa"/>
                                    <w:ind w:firstLine="0"/>
                                    <w:rPr>
                                      <w:b w:val="0"/>
                                      <w:bCs w:val="0"/>
                                    </w:rPr>
                                  </w:pPr>
                                  <w:r>
                                    <w:rPr>
                                      <w:b w:val="0"/>
                                      <w:bCs w:val="0"/>
                                    </w:rPr>
                                    <w:t>Подпункты в пункте 2.2.1</w:t>
                                  </w:r>
                                </w:p>
                              </w:txbxContent>
                            </wps:txbx>
                            <wps:bodyPr rot="0" spcFirstLastPara="0" vertOverflow="overflow" horzOverflow="overflow" vert="horz" wrap="none" lIns="91440" tIns="45720" rIns="91440" bIns="45720" rtlCol="0" anchor="t">
                              <a:prstTxWarp prst="textNoShape">
                                <a:avLst/>
                              </a:prstTxWarp>
                              <a:noAutofit/>
                            </wps:bodyPr>
                          </wps:wsp>
                        </a:graphicData>
                      </a:graphic>
                      <wp14:sizeRelV relativeFrom="margin">
                        <wp14:pctHeight>0</wp14:pctHeight>
                      </wp14:sizeRelV>
                    </wp:anchor>
                  </w:drawing>
                </mc:Choice>
                <mc:Fallback>
                  <w:pict>
                    <v:shape w14:anchorId="0CED8975" id="Надпись 33" o:spid="_x0000_s1029" type="#_x0000_t202" style="position:absolute;left:0;text-align:left;margin-left:54.25pt;margin-top:3.45pt;width:1in;height:21.9pt;z-index:25166950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" filled="f" stroked="f" strokeweight=".5pt">
                      <v:textbox>
                        <w:txbxContent>
                          <w:p w14:paraId="0000027B" w14:textId="77777777" w:rsidR="00477F48" w:rsidRDefault="00477F48">
                            <w:pPr>
                              <w:pStyle w:val="afffa"/>
                              <w:ind w:firstLine="0"/>
                              <w:rPr>
                                <w:b w:val="0"/>
                                <w:bCs w:val="0"/>
                              </w:rPr>
                            </w:pPr>
                            <w:r>
                              <w:rPr>
                                <w:b w:val="0"/>
                                <w:bCs w:val="0"/>
                              </w:rPr>
                              <w:t>Подпункты в пункте 2.2.1</w:t>
                            </w:r>
                          </w:p>
                        </w:txbxContent>
                      </v:textbox>
                    </v:shape>
                  </w:pict>
                </mc:Fallback>
              </mc:AlternateContent>
            </w:r>
            <w:r>
              <w:rPr>
                <w:b w:val="0"/>
                <w:bCs w:val="0"/>
                <w:i w:val="0"/>
                <w:iCs w:val="0"/>
                <w:color w:val="auto"/>
              </w:rPr>
              <w:t>2.2.1.1</w:t>
            </w:r>
          </w:p>
          <w:p w14:paraId="0000027C" w14:textId="77777777" w:rsidR="00B0130A" w:rsidRDefault="00192AF1">
            <w:pPr>
              <w:pStyle w:val="afffa"/>
              <w:ind w:firstLine="0"/>
              <w:rPr>
                <w:b w:val="0"/>
                <w:bCs w:val="0"/>
                <w:i w:val="0"/>
                <w:iCs w:val="0"/>
                <w:color w:val="auto"/>
              </w:rPr>
            </w:pPr>
            <w:r>
              <w:rPr>
                <w:b w:val="0"/>
                <w:bCs w:val="0"/>
                <w:i w:val="0"/>
                <w:iCs w:val="0"/>
                <w:color w:val="auto"/>
              </w:rPr>
              <w:t>2.2.1.2</w:t>
            </w:r>
          </w:p>
          <w:p w14:paraId="0000027D" w14:textId="77777777" w:rsidR="00B0130A" w:rsidRDefault="00192AF1">
            <w:pPr>
              <w:pStyle w:val="afffa"/>
              <w:ind w:firstLine="0"/>
              <w:rPr>
                <w:i w:val="0"/>
                <w:iCs w:val="0"/>
                <w:color w:val="auto"/>
              </w:rPr>
            </w:pPr>
            <w:r>
              <w:rPr>
                <w:b w:val="0"/>
                <w:bCs w:val="0"/>
                <w:i w:val="0"/>
                <w:iCs w:val="0"/>
                <w:noProof/>
                <w:color w:val="auto"/>
                <w:lang w:eastAsia="ru-RU"/>
              </w:rPr>
              <mc:AlternateContent>
                <mc:Choice Requires="wps">
                  <w:drawing>
                    <wp:anchor distT="0" distB="0" distL="114300" distR="114300" simplePos="0" relativeHeight="251671552" behindDoc="0" locked="0" layoutInCell="1" allowOverlap="1" wp14:anchorId="30139225" wp14:editId="27652C8D">
                      <wp:simplePos x="0" y="0"/>
                      <wp:positionH relativeFrom="column">
                        <wp:posOffset>519379</wp:posOffset>
                      </wp:positionH>
                      <wp:positionV relativeFrom="paragraph">
                        <wp:posOffset>200304</wp:posOffset>
                      </wp:positionV>
                      <wp:extent cx="114935" cy="388620"/>
                      <wp:effectExtent l="0" t="0" r="0" b="12700"/>
                      <wp:wrapNone/>
                      <wp:docPr id="1353" name="Правая фигурная скобка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 cy="388620"/>
                              </a:xfrm>
                              <a:prstGeom prst="rightBrace">
                                <a:avLst>
                                  <a:gd name="adj1" fmla="val 23569"/>
                                  <a:gd name="adj2" fmla="val 4767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rtlCol="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3AF44" id="Правая фигурная скобка 31" o:spid="_x0000_s1026" type="#_x0000_t88" style="position:absolute;margin-left:40.9pt;margin-top:15.75pt;width:9.05pt;height:30.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" adj="1506,10297" strokecolor="black [3200]" strokeweight="1pt">
                      <v:stroke joinstyle="miter"/>
                    </v:shape>
                  </w:pict>
                </mc:Fallback>
              </mc:AlternateContent>
            </w:r>
            <w:r>
              <w:rPr>
                <w:i w:val="0"/>
                <w:iCs w:val="0"/>
                <w:color w:val="auto"/>
              </w:rPr>
              <w:t>2.2.2 Испытания на …</w:t>
            </w:r>
          </w:p>
          <w:p w14:paraId="0000027E" w14:textId="77777777" w:rsidR="00B0130A" w:rsidRDefault="00192AF1">
            <w:pPr>
              <w:pStyle w:val="afffa"/>
              <w:ind w:firstLine="0"/>
              <w:rPr>
                <w:b w:val="0"/>
                <w:bCs w:val="0"/>
                <w:i w:val="0"/>
                <w:iCs w:val="0"/>
                <w:color w:val="auto"/>
              </w:rPr>
            </w:pPr>
            <w:r>
              <w:rPr>
                <w:b w:val="0"/>
                <w:bCs w:val="0"/>
                <w:i w:val="0"/>
                <w:iCs w:val="0"/>
                <w:noProof/>
                <w:color w:val="auto"/>
                <w:lang w:eastAsia="ru-RU"/>
              </w:rPr>
              <mc:AlternateContent>
                <mc:Choice Requires="wps">
                  <w:drawing>
                    <wp:anchor distT="0" distB="0" distL="114300" distR="114300" simplePos="0" relativeHeight="251673600" behindDoc="0" locked="0" layoutInCell="1" allowOverlap="1" wp14:anchorId="4CBAE584" wp14:editId="6F6AD2DE">
                      <wp:simplePos x="0" y="0"/>
                      <wp:positionH relativeFrom="column">
                        <wp:posOffset>681304</wp:posOffset>
                      </wp:positionH>
                      <wp:positionV relativeFrom="paragraph">
                        <wp:posOffset>23800</wp:posOffset>
                      </wp:positionV>
                      <wp:extent cx="914400" cy="278296"/>
                      <wp:effectExtent l="0" t="0" r="0" b="0"/>
                      <wp:wrapNone/>
                      <wp:docPr id="1354" name="Надпись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72920" cy="462280"/>
                              </a:xfrm>
                              <a:prstGeom prst="rect">
                                <a:avLst/>
                              </a:prstGeom>
                              <a:noFill/>
                              <a:ln w="6350">
                                <a:noFill/>
                              </a:ln>
                            </wps:spPr>
                            <wps:txbx>
                              <w:txbxContent>
                                <w:p w14:paraId="0000027F" w14:textId="77777777" w:rsidR="00477F48" w:rsidRDefault="00477F48">
                                  <w:pPr>
                                    <w:pStyle w:val="2c"/>
                                    <w:rPr>
                                      <w:rFonts w:ascii="Arial" w:hAnsi="Arial" w:cs="Arial"/>
                                      <w:i/>
                                      <w:iCs/>
                                      <w:sz w:val="20"/>
                                      <w:szCs w:val="20"/>
                                    </w:rPr>
                                  </w:pPr>
                                  <w:r>
                                    <w:rPr>
                                      <w:rFonts w:ascii="Arial" w:hAnsi="Arial" w:cs="Arial"/>
                                      <w:i/>
                                      <w:iCs/>
                                      <w:sz w:val="20"/>
                                      <w:szCs w:val="20"/>
                                    </w:rPr>
                                    <w:t>Подпункты в пункте 2.2.2</w:t>
                                  </w:r>
                                </w:p>
                              </w:txbxContent>
                            </wps:txbx>
                            <wps:bodyPr rot="0" spcFirstLastPara="0" vertOverflow="overflow" horzOverflow="overflow" vert="horz" wrap="none" lIns="91440" tIns="45720" rIns="91440" bIns="45720" rtlCol="0" anchor="t">
                              <a:prstTxWarp prst="textNoShape">
                                <a:avLst/>
                              </a:prstTxWarp>
                              <a:noAutofit/>
                            </wps:bodyPr>
                          </wps:wsp>
                        </a:graphicData>
                      </a:graphic>
                      <wp14:sizeRelV relativeFrom="margin">
                        <wp14:pctHeight>0</wp14:pctHeight>
                      </wp14:sizeRelV>
                    </wp:anchor>
                  </w:drawing>
                </mc:Choice>
                <mc:Fallback>
                  <w:pict>
                    <v:shape w14:anchorId="4CBAE584" id="_x0000_s1030" type="#_x0000_t202" style="position:absolute;left:0;text-align:left;margin-left:53.65pt;margin-top:1.85pt;width:1in;height:21.9pt;z-index:25167360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" filled="f" stroked="f" strokeweight=".5pt">
                      <v:textbox>
                        <w:txbxContent>
                          <w:p w14:paraId="0000027F" w14:textId="77777777" w:rsidR="00477F48" w:rsidRDefault="00477F48">
                            <w:pPr>
                              <w:pStyle w:val="2c"/>
                              <w:rPr>
                                <w:rFonts w:ascii="Arial" w:hAnsi="Arial" w:cs="Arial"/>
                                <w:i/>
                                <w:iCs/>
                                <w:sz w:val="20"/>
                                <w:szCs w:val="20"/>
                              </w:rPr>
                            </w:pPr>
                            <w:r>
                              <w:rPr>
                                <w:rFonts w:ascii="Arial" w:hAnsi="Arial" w:cs="Arial"/>
                                <w:i/>
                                <w:iCs/>
                                <w:sz w:val="20"/>
                                <w:szCs w:val="20"/>
                              </w:rPr>
                              <w:t>Подпункты в пункте 2.2.2</w:t>
                            </w:r>
                          </w:p>
                        </w:txbxContent>
                      </v:textbox>
                    </v:shape>
                  </w:pict>
                </mc:Fallback>
              </mc:AlternateContent>
            </w:r>
            <w:r>
              <w:rPr>
                <w:b w:val="0"/>
                <w:bCs w:val="0"/>
                <w:i w:val="0"/>
                <w:iCs w:val="0"/>
                <w:color w:val="auto"/>
              </w:rPr>
              <w:t>2.2.2.1</w:t>
            </w:r>
          </w:p>
          <w:p w14:paraId="00000280" w14:textId="77777777" w:rsidR="00B0130A" w:rsidRDefault="00192AF1">
            <w:pPr>
              <w:pStyle w:val="afffa"/>
              <w:ind w:firstLine="0"/>
              <w:rPr>
                <w:b w:val="0"/>
                <w:bCs w:val="0"/>
                <w:i w:val="0"/>
                <w:iCs w:val="0"/>
                <w:color w:val="auto"/>
              </w:rPr>
            </w:pPr>
            <w:r>
              <w:rPr>
                <w:b w:val="0"/>
                <w:bCs w:val="0"/>
                <w:i w:val="0"/>
                <w:iCs w:val="0"/>
                <w:color w:val="auto"/>
              </w:rPr>
              <w:t>2.2.2.2</w:t>
            </w:r>
          </w:p>
        </w:tc>
        <w:tc>
          <w:tcPr>
            <w:tcW w:w="4815" w:type="dxa"/>
            <w:tcBorders>
              <w:bottom w:val="nil"/>
            </w:tcBorders>
          </w:tcPr>
          <w:p w14:paraId="00000281" w14:textId="77777777" w:rsidR="00B0130A" w:rsidRDefault="00192AF1">
            <w:pPr>
              <w:pStyle w:val="afffa"/>
              <w:ind w:firstLine="0"/>
              <w:jc w:val="center"/>
              <w:rPr>
                <w:i w:val="0"/>
                <w:iCs w:val="0"/>
                <w:color w:val="auto"/>
              </w:rPr>
            </w:pPr>
            <w:r>
              <w:rPr>
                <w:i w:val="0"/>
                <w:iCs w:val="0"/>
                <w:color w:val="auto"/>
              </w:rPr>
              <w:t>Приложение А</w:t>
            </w:r>
          </w:p>
          <w:p w14:paraId="00000282" w14:textId="77777777" w:rsidR="00B0130A" w:rsidRDefault="00192AF1">
            <w:pPr>
              <w:pStyle w:val="afffa"/>
              <w:ind w:firstLine="0"/>
              <w:jc w:val="center"/>
              <w:rPr>
                <w:i w:val="0"/>
                <w:iCs w:val="0"/>
                <w:color w:val="auto"/>
              </w:rPr>
            </w:pPr>
            <w:r>
              <w:rPr>
                <w:i w:val="0"/>
                <w:iCs w:val="0"/>
                <w:color w:val="auto"/>
              </w:rPr>
              <w:t>(обязательное)</w:t>
            </w:r>
          </w:p>
          <w:p w14:paraId="00000283" w14:textId="77777777" w:rsidR="00B0130A" w:rsidRDefault="00192AF1">
            <w:pPr>
              <w:pStyle w:val="afffa"/>
              <w:ind w:firstLine="0"/>
              <w:jc w:val="center"/>
              <w:rPr>
                <w:i w:val="0"/>
                <w:iCs w:val="0"/>
                <w:color w:val="auto"/>
              </w:rPr>
            </w:pPr>
            <w:r>
              <w:rPr>
                <w:i w:val="0"/>
                <w:iCs w:val="0"/>
                <w:color w:val="auto"/>
              </w:rPr>
              <w:t>Методы испытаний</w:t>
            </w:r>
          </w:p>
          <w:p w14:paraId="00000284" w14:textId="77777777" w:rsidR="00B0130A" w:rsidRDefault="00192AF1">
            <w:pPr>
              <w:pStyle w:val="afffa"/>
              <w:ind w:firstLine="0"/>
              <w:rPr>
                <w:i w:val="0"/>
                <w:iCs w:val="0"/>
                <w:color w:val="auto"/>
              </w:rPr>
            </w:pPr>
            <w:r>
              <w:rPr>
                <w:i w:val="0"/>
                <w:iCs w:val="0"/>
                <w:noProof/>
                <w:color w:val="auto"/>
                <w:lang w:eastAsia="ru-RU"/>
              </w:rPr>
              <mc:AlternateContent>
                <mc:Choice Requires="wps">
                  <w:drawing>
                    <wp:anchor distT="0" distB="0" distL="114300" distR="114300" simplePos="0" relativeHeight="251646976" behindDoc="0" locked="0" layoutInCell="1" allowOverlap="1" wp14:anchorId="6435F658" wp14:editId="702890F2">
                      <wp:simplePos x="0" y="0"/>
                      <wp:positionH relativeFrom="column">
                        <wp:posOffset>425450</wp:posOffset>
                      </wp:positionH>
                      <wp:positionV relativeFrom="paragraph">
                        <wp:posOffset>215265</wp:posOffset>
                      </wp:positionV>
                      <wp:extent cx="114935" cy="584200"/>
                      <wp:effectExtent l="0" t="0" r="0" b="12700"/>
                      <wp:wrapNone/>
                      <wp:docPr id="1355" name="Правая фигурная скобка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 cy="584200"/>
                              </a:xfrm>
                              <a:prstGeom prst="rightBrace">
                                <a:avLst>
                                  <a:gd name="adj1" fmla="val 23569"/>
                                  <a:gd name="adj2" fmla="val 4767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rtlCol="0" anchor="ctr">
                              <a:prstTxWarp prst="textNoShape">
                                <a:avLst/>
                              </a:prstTxWarp>
                              <a:noAutofit/>
                            </wps:bodyPr>
                          </wps:wsp>
                        </a:graphicData>
                      </a:graphic>
                      <wp14:sizeRelH relativeFrom="margin">
                        <wp14:pctWidth>0</wp14:pctWidth>
                      </wp14:sizeRelH>
                    </wp:anchor>
                  </w:drawing>
                </mc:Choice>
                <mc:Fallback>
                  <w:pict>
                    <v:shape w14:anchorId="3427C485" id="Правая фигурная скобка 22" o:spid="_x0000_s1026" type="#_x0000_t88" style="position:absolute;margin-left:33.5pt;margin-top:16.95pt;width:9.05pt;height:46pt;z-index:25164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" adj="1002,10297" strokecolor="black [3200]" strokeweight="1pt">
                      <v:stroke joinstyle="miter"/>
                    </v:shape>
                  </w:pict>
                </mc:Fallback>
              </mc:AlternateContent>
            </w:r>
            <w:r>
              <w:rPr>
                <w:i w:val="0"/>
                <w:iCs w:val="0"/>
                <w:color w:val="auto"/>
              </w:rPr>
              <w:t>А.1 Аппараты, материалы и реактивы</w:t>
            </w:r>
          </w:p>
          <w:p w14:paraId="00000285" w14:textId="77777777" w:rsidR="00B0130A" w:rsidRDefault="00192AF1">
            <w:pPr>
              <w:pStyle w:val="afffa"/>
              <w:ind w:firstLine="0"/>
              <w:rPr>
                <w:b w:val="0"/>
                <w:bCs w:val="0"/>
                <w:i w:val="0"/>
                <w:iCs w:val="0"/>
                <w:color w:val="auto"/>
              </w:rPr>
            </w:pPr>
            <w:r>
              <w:rPr>
                <w:b w:val="0"/>
                <w:bCs w:val="0"/>
                <w:i w:val="0"/>
                <w:iCs w:val="0"/>
                <w:noProof/>
                <w:color w:val="auto"/>
                <w:lang w:eastAsia="ru-RU"/>
              </w:rPr>
              <mc:AlternateContent>
                <mc:Choice Requires="wps">
                  <w:drawing>
                    <wp:anchor distT="0" distB="0" distL="114300" distR="114300" simplePos="0" relativeHeight="251651072" behindDoc="0" locked="0" layoutInCell="1" allowOverlap="1" wp14:anchorId="64994C54" wp14:editId="5F4D8F52">
                      <wp:simplePos x="0" y="0"/>
                      <wp:positionH relativeFrom="column">
                        <wp:posOffset>546735</wp:posOffset>
                      </wp:positionH>
                      <wp:positionV relativeFrom="paragraph">
                        <wp:posOffset>120650</wp:posOffset>
                      </wp:positionV>
                      <wp:extent cx="914400" cy="278296"/>
                      <wp:effectExtent l="0" t="0" r="0" b="0"/>
                      <wp:wrapNone/>
                      <wp:docPr id="1356" name="Надпись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3840" cy="314960"/>
                              </a:xfrm>
                              <a:prstGeom prst="rect">
                                <a:avLst/>
                              </a:prstGeom>
                              <a:noFill/>
                              <a:ln w="6350">
                                <a:noFill/>
                              </a:ln>
                            </wps:spPr>
                            <wps:txbx>
                              <w:txbxContent>
                                <w:p w14:paraId="00000286" w14:textId="77777777" w:rsidR="00477F48" w:rsidRDefault="00477F48">
                                  <w:pPr>
                                    <w:pStyle w:val="afffa"/>
                                    <w:ind w:firstLine="0"/>
                                    <w:rPr>
                                      <w:b w:val="0"/>
                                      <w:bCs w:val="0"/>
                                    </w:rPr>
                                  </w:pPr>
                                  <w:r>
                                    <w:rPr>
                                      <w:b w:val="0"/>
                                      <w:bCs w:val="0"/>
                                    </w:rPr>
                                    <w:t>Пункты в разделе А.1</w:t>
                                  </w:r>
                                </w:p>
                              </w:txbxContent>
                            </wps:txbx>
                            <wps:bodyPr rot="0" spcFirstLastPara="0" vertOverflow="overflow" horzOverflow="overflow" vert="horz" wrap="none" lIns="91440" tIns="45720" rIns="91440" bIns="45720" rtlCol="0" anchor="t">
                              <a:prstTxWarp prst="textNoShape">
                                <a:avLst/>
                              </a:prstTxWarp>
                              <a:noAutofit/>
                            </wps:bodyPr>
                          </wps:wsp>
                        </a:graphicData>
                      </a:graphic>
                      <wp14:sizeRelV relativeFrom="margin">
                        <wp14:pctHeight>0</wp14:pctHeight>
                      </wp14:sizeRelV>
                    </wp:anchor>
                  </w:drawing>
                </mc:Choice>
                <mc:Fallback>
                  <w:pict>
                    <v:shape w14:anchorId="64994C54" id="Надпись 23" o:spid="_x0000_s1031" type="#_x0000_t202" style="position:absolute;left:0;text-align:left;margin-left:43.05pt;margin-top:9.5pt;width:1in;height:21.9pt;z-index:2516510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" filled="f" stroked="f" strokeweight=".5pt">
                      <v:textbox>
                        <w:txbxContent>
                          <w:p w14:paraId="00000286" w14:textId="77777777" w:rsidR="00477F48" w:rsidRDefault="00477F48">
                            <w:pPr>
                              <w:pStyle w:val="afffa"/>
                              <w:ind w:firstLine="0"/>
                              <w:rPr>
                                <w:b w:val="0"/>
                                <w:bCs w:val="0"/>
                              </w:rPr>
                            </w:pPr>
                            <w:r>
                              <w:rPr>
                                <w:b w:val="0"/>
                                <w:bCs w:val="0"/>
                              </w:rPr>
                              <w:t>Пункты в разделе А.1</w:t>
                            </w:r>
                          </w:p>
                        </w:txbxContent>
                      </v:textbox>
                    </v:shape>
                  </w:pict>
                </mc:Fallback>
              </mc:AlternateContent>
            </w:r>
            <w:r>
              <w:rPr>
                <w:b w:val="0"/>
                <w:bCs w:val="0"/>
                <w:i w:val="0"/>
                <w:iCs w:val="0"/>
                <w:color w:val="auto"/>
              </w:rPr>
              <w:t>А.1.1</w:t>
            </w:r>
          </w:p>
          <w:p w14:paraId="00000287" w14:textId="77777777" w:rsidR="00B0130A" w:rsidRDefault="00192AF1">
            <w:pPr>
              <w:pStyle w:val="afffa"/>
              <w:ind w:firstLine="0"/>
              <w:rPr>
                <w:b w:val="0"/>
                <w:bCs w:val="0"/>
                <w:i w:val="0"/>
                <w:iCs w:val="0"/>
                <w:color w:val="auto"/>
              </w:rPr>
            </w:pPr>
            <w:r>
              <w:rPr>
                <w:b w:val="0"/>
                <w:bCs w:val="0"/>
                <w:i w:val="0"/>
                <w:iCs w:val="0"/>
                <w:color w:val="auto"/>
              </w:rPr>
              <w:t>А.1.2</w:t>
            </w:r>
          </w:p>
          <w:p w14:paraId="00000288" w14:textId="77777777" w:rsidR="00B0130A" w:rsidRDefault="00192AF1">
            <w:pPr>
              <w:pStyle w:val="afffa"/>
              <w:ind w:firstLine="0"/>
              <w:rPr>
                <w:b w:val="0"/>
                <w:bCs w:val="0"/>
                <w:i w:val="0"/>
                <w:iCs w:val="0"/>
                <w:color w:val="auto"/>
              </w:rPr>
            </w:pPr>
            <w:r>
              <w:rPr>
                <w:b w:val="0"/>
                <w:bCs w:val="0"/>
                <w:i w:val="0"/>
                <w:iCs w:val="0"/>
                <w:color w:val="auto"/>
              </w:rPr>
              <w:t>А.1.3</w:t>
            </w:r>
          </w:p>
          <w:p w14:paraId="00000289" w14:textId="77777777" w:rsidR="00B0130A" w:rsidRDefault="00192AF1">
            <w:pPr>
              <w:pStyle w:val="afffa"/>
              <w:ind w:firstLine="0"/>
              <w:rPr>
                <w:i w:val="0"/>
                <w:iCs w:val="0"/>
                <w:color w:val="auto"/>
              </w:rPr>
            </w:pPr>
            <w:r>
              <w:rPr>
                <w:b w:val="0"/>
                <w:bCs w:val="0"/>
                <w:i w:val="0"/>
                <w:iCs w:val="0"/>
                <w:noProof/>
                <w:color w:val="auto"/>
                <w:lang w:eastAsia="ru-RU"/>
              </w:rPr>
              <mc:AlternateContent>
                <mc:Choice Requires="wps">
                  <w:drawing>
                    <wp:anchor distT="0" distB="0" distL="114300" distR="114300" simplePos="0" relativeHeight="251649024" behindDoc="0" locked="0" layoutInCell="1" allowOverlap="1" wp14:anchorId="1A67AE97" wp14:editId="3D801CEC">
                      <wp:simplePos x="0" y="0"/>
                      <wp:positionH relativeFrom="column">
                        <wp:posOffset>428117</wp:posOffset>
                      </wp:positionH>
                      <wp:positionV relativeFrom="paragraph">
                        <wp:posOffset>205740</wp:posOffset>
                      </wp:positionV>
                      <wp:extent cx="114935" cy="388620"/>
                      <wp:effectExtent l="0" t="0" r="0" b="12700"/>
                      <wp:wrapNone/>
                      <wp:docPr id="1357" name="Правая фигурная скобка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 cy="388620"/>
                              </a:xfrm>
                              <a:prstGeom prst="rightBrace">
                                <a:avLst>
                                  <a:gd name="adj1" fmla="val 23569"/>
                                  <a:gd name="adj2" fmla="val 4767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rtlCol="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10339A" id="Правая фигурная скобка 24" o:spid="_x0000_s1026" type="#_x0000_t88" style="position:absolute;margin-left:33.7pt;margin-top:16.2pt;width:9.05pt;height:30.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" adj="1506,10297" strokecolor="black [3200]" strokeweight="1pt">
                      <v:stroke joinstyle="miter"/>
                    </v:shape>
                  </w:pict>
                </mc:Fallback>
              </mc:AlternateContent>
            </w:r>
            <w:r>
              <w:rPr>
                <w:i w:val="0"/>
                <w:iCs w:val="0"/>
                <w:color w:val="auto"/>
              </w:rPr>
              <w:t>А.2 Подготовка к испытанию</w:t>
            </w:r>
          </w:p>
          <w:p w14:paraId="0000028A" w14:textId="77777777" w:rsidR="00B0130A" w:rsidRDefault="00192AF1">
            <w:pPr>
              <w:pStyle w:val="afffa"/>
              <w:ind w:firstLine="0"/>
              <w:rPr>
                <w:b w:val="0"/>
                <w:bCs w:val="0"/>
                <w:i w:val="0"/>
                <w:iCs w:val="0"/>
                <w:color w:val="auto"/>
              </w:rPr>
            </w:pPr>
            <w:r>
              <w:rPr>
                <w:b w:val="0"/>
                <w:bCs w:val="0"/>
                <w:i w:val="0"/>
                <w:iCs w:val="0"/>
                <w:noProof/>
                <w:color w:val="auto"/>
                <w:lang w:eastAsia="ru-RU"/>
              </w:rPr>
              <mc:AlternateContent>
                <mc:Choice Requires="wps">
                  <w:drawing>
                    <wp:anchor distT="0" distB="0" distL="114300" distR="114300" simplePos="0" relativeHeight="251653120" behindDoc="0" locked="0" layoutInCell="1" allowOverlap="1" wp14:anchorId="51E246E8" wp14:editId="76E2654B">
                      <wp:simplePos x="0" y="0"/>
                      <wp:positionH relativeFrom="column">
                        <wp:posOffset>552933</wp:posOffset>
                      </wp:positionH>
                      <wp:positionV relativeFrom="paragraph">
                        <wp:posOffset>40005</wp:posOffset>
                      </wp:positionV>
                      <wp:extent cx="914400" cy="278296"/>
                      <wp:effectExtent l="0" t="0" r="0" b="0"/>
                      <wp:wrapNone/>
                      <wp:docPr id="1358" name="Надпись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3840" cy="314960"/>
                              </a:xfrm>
                              <a:prstGeom prst="rect">
                                <a:avLst/>
                              </a:prstGeom>
                              <a:noFill/>
                              <a:ln w="6350">
                                <a:noFill/>
                              </a:ln>
                            </wps:spPr>
                            <wps:txbx>
                              <w:txbxContent>
                                <w:p w14:paraId="0000028B" w14:textId="77777777" w:rsidR="00477F48" w:rsidRDefault="00477F48">
                                  <w:pPr>
                                    <w:pStyle w:val="afffa"/>
                                    <w:ind w:firstLine="0"/>
                                    <w:rPr>
                                      <w:b w:val="0"/>
                                      <w:bCs w:val="0"/>
                                    </w:rPr>
                                  </w:pPr>
                                  <w:r>
                                    <w:rPr>
                                      <w:b w:val="0"/>
                                      <w:bCs w:val="0"/>
                                    </w:rPr>
                                    <w:t>Пункты в разделе А.2</w:t>
                                  </w:r>
                                </w:p>
                              </w:txbxContent>
                            </wps:txbx>
                            <wps:bodyPr rot="0" spcFirstLastPara="0" vertOverflow="overflow" horzOverflow="overflow" vert="horz" wrap="none" lIns="91440" tIns="45720" rIns="91440" bIns="45720" rtlCol="0" anchor="t">
                              <a:prstTxWarp prst="textNoShape">
                                <a:avLst/>
                              </a:prstTxWarp>
                              <a:noAutofit/>
                            </wps:bodyPr>
                          </wps:wsp>
                        </a:graphicData>
                      </a:graphic>
                      <wp14:sizeRelV relativeFrom="margin">
                        <wp14:pctHeight>0</wp14:pctHeight>
                      </wp14:sizeRelV>
                    </wp:anchor>
                  </w:drawing>
                </mc:Choice>
                <mc:Fallback>
                  <w:pict>
                    <v:shape w14:anchorId="51E246E8" id="Надпись 25" o:spid="_x0000_s1032" type="#_x0000_t202" style="position:absolute;left:0;text-align:left;margin-left:43.55pt;margin-top:3.15pt;width:1in;height:21.9pt;z-index:25165312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" filled="f" stroked="f" strokeweight=".5pt">
                      <v:textbox>
                        <w:txbxContent>
                          <w:p w14:paraId="0000028B" w14:textId="77777777" w:rsidR="00477F48" w:rsidRDefault="00477F48">
                            <w:pPr>
                              <w:pStyle w:val="afffa"/>
                              <w:ind w:firstLine="0"/>
                              <w:rPr>
                                <w:b w:val="0"/>
                                <w:bCs w:val="0"/>
                              </w:rPr>
                            </w:pPr>
                            <w:r>
                              <w:rPr>
                                <w:b w:val="0"/>
                                <w:bCs w:val="0"/>
                              </w:rPr>
                              <w:t>Пункты в разделе А.2</w:t>
                            </w:r>
                          </w:p>
                        </w:txbxContent>
                      </v:textbox>
                    </v:shape>
                  </w:pict>
                </mc:Fallback>
              </mc:AlternateContent>
            </w:r>
            <w:r>
              <w:rPr>
                <w:b w:val="0"/>
                <w:bCs w:val="0"/>
                <w:i w:val="0"/>
                <w:iCs w:val="0"/>
                <w:color w:val="auto"/>
              </w:rPr>
              <w:t>А.2.1</w:t>
            </w:r>
          </w:p>
          <w:p w14:paraId="0000028C" w14:textId="77777777" w:rsidR="00B0130A" w:rsidRDefault="00192AF1">
            <w:pPr>
              <w:pStyle w:val="afffa"/>
              <w:ind w:firstLine="0"/>
              <w:rPr>
                <w:b w:val="0"/>
                <w:bCs w:val="0"/>
                <w:i w:val="0"/>
                <w:iCs w:val="0"/>
                <w:color w:val="auto"/>
              </w:rPr>
            </w:pPr>
            <w:r>
              <w:rPr>
                <w:b w:val="0"/>
                <w:bCs w:val="0"/>
                <w:i w:val="0"/>
                <w:iCs w:val="0"/>
                <w:noProof/>
                <w:color w:val="auto"/>
                <w:lang w:eastAsia="ru-RU"/>
              </w:rPr>
              <mc:AlternateContent>
                <mc:Choice Requires="wps">
                  <w:drawing>
                    <wp:anchor distT="0" distB="0" distL="114300" distR="114300" simplePos="0" relativeHeight="251655168" behindDoc="0" locked="0" layoutInCell="1" allowOverlap="1" wp14:anchorId="2173388E" wp14:editId="6654ED19">
                      <wp:simplePos x="0" y="0"/>
                      <wp:positionH relativeFrom="column">
                        <wp:posOffset>575361</wp:posOffset>
                      </wp:positionH>
                      <wp:positionV relativeFrom="paragraph">
                        <wp:posOffset>198120</wp:posOffset>
                      </wp:positionV>
                      <wp:extent cx="114935" cy="388794"/>
                      <wp:effectExtent l="0" t="0" r="0" b="12700"/>
                      <wp:wrapNone/>
                      <wp:docPr id="1359" name="Правая фигурная скобка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4935" cy="388794"/>
                              </a:xfrm>
                              <a:prstGeom prst="rightBrace">
                                <a:avLst>
                                  <a:gd name="adj1" fmla="val 23569"/>
                                  <a:gd name="adj2" fmla="val 47670"/>
                                </a:avLst>
                              </a:prstGeom>
                              <a:ln w="1270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rtlCol="0" anchor="ctr">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82FDEC" id="Правая фигурная скобка 27" o:spid="_x0000_s1026" type="#_x0000_t88" style="position:absolute;margin-left:45.3pt;margin-top:15.6pt;width:9.05pt;height:30.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" adj="1505,10297" strokecolor="black [3200]" strokeweight="1pt">
                      <v:stroke joinstyle="miter"/>
                    </v:shape>
                  </w:pict>
                </mc:Fallback>
              </mc:AlternateContent>
            </w:r>
            <w:r>
              <w:rPr>
                <w:b w:val="0"/>
                <w:bCs w:val="0"/>
                <w:i w:val="0"/>
                <w:iCs w:val="0"/>
                <w:color w:val="auto"/>
              </w:rPr>
              <w:t>А.2.2</w:t>
            </w:r>
          </w:p>
          <w:p w14:paraId="0000028D" w14:textId="77777777" w:rsidR="00B0130A" w:rsidRDefault="00192AF1">
            <w:pPr>
              <w:pStyle w:val="afffa"/>
              <w:ind w:firstLine="0"/>
              <w:rPr>
                <w:b w:val="0"/>
                <w:bCs w:val="0"/>
                <w:i w:val="0"/>
                <w:iCs w:val="0"/>
                <w:color w:val="auto"/>
              </w:rPr>
            </w:pPr>
            <w:r>
              <w:rPr>
                <w:b w:val="0"/>
                <w:bCs w:val="0"/>
                <w:i w:val="0"/>
                <w:iCs w:val="0"/>
                <w:noProof/>
                <w:color w:val="auto"/>
                <w:lang w:eastAsia="ru-RU"/>
              </w:rPr>
              <mc:AlternateContent>
                <mc:Choice Requires="wps">
                  <w:drawing>
                    <wp:anchor distT="0" distB="0" distL="114300" distR="114300" simplePos="0" relativeHeight="251657216" behindDoc="0" locked="0" layoutInCell="1" allowOverlap="1" wp14:anchorId="1DEB5950" wp14:editId="6318C5DA">
                      <wp:simplePos x="0" y="0"/>
                      <wp:positionH relativeFrom="column">
                        <wp:posOffset>695935</wp:posOffset>
                      </wp:positionH>
                      <wp:positionV relativeFrom="paragraph">
                        <wp:posOffset>31699</wp:posOffset>
                      </wp:positionV>
                      <wp:extent cx="914400" cy="278296"/>
                      <wp:effectExtent l="0" t="0" r="0" b="0"/>
                      <wp:wrapNone/>
                      <wp:docPr id="1360" name="Надпись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6890" cy="314960"/>
                              </a:xfrm>
                              <a:prstGeom prst="rect">
                                <a:avLst/>
                              </a:prstGeom>
                              <a:noFill/>
                              <a:ln w="6350">
                                <a:noFill/>
                              </a:ln>
                            </wps:spPr>
                            <wps:txbx>
                              <w:txbxContent>
                                <w:p w14:paraId="0000028E" w14:textId="77777777" w:rsidR="00477F48" w:rsidRDefault="00477F48">
                                  <w:pPr>
                                    <w:pStyle w:val="afffa"/>
                                    <w:ind w:firstLine="0"/>
                                    <w:rPr>
                                      <w:b w:val="0"/>
                                      <w:bCs w:val="0"/>
                                    </w:rPr>
                                  </w:pPr>
                                  <w:r>
                                    <w:rPr>
                                      <w:b w:val="0"/>
                                      <w:bCs w:val="0"/>
                                    </w:rPr>
                                    <w:t>Подпункты в пункте А.2.2</w:t>
                                  </w:r>
                                </w:p>
                              </w:txbxContent>
                            </wps:txbx>
                            <wps:bodyPr rot="0" spcFirstLastPara="0" vertOverflow="overflow" horzOverflow="overflow" vert="horz" wrap="none" lIns="91440" tIns="45720" rIns="91440" bIns="45720" rtlCol="0" anchor="t">
                              <a:prstTxWarp prst="textNoShape">
                                <a:avLst/>
                              </a:prstTxWarp>
                              <a:noAutofit/>
                            </wps:bodyPr>
                          </wps:wsp>
                        </a:graphicData>
                      </a:graphic>
                      <wp14:sizeRelV relativeFrom="margin">
                        <wp14:pctHeight>0</wp14:pctHeight>
                      </wp14:sizeRelV>
                    </wp:anchor>
                  </w:drawing>
                </mc:Choice>
                <mc:Fallback>
                  <w:pict>
                    <v:shape w14:anchorId="1DEB5950" id="Надпись 26" o:spid="_x0000_s1033" type="#_x0000_t202" style="position:absolute;left:0;text-align:left;margin-left:54.8pt;margin-top:2.5pt;width:1in;height:21.9pt;z-index:25165721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" filled="f" stroked="f" strokeweight=".5pt">
                      <v:textbox>
                        <w:txbxContent>
                          <w:p w14:paraId="0000028E" w14:textId="77777777" w:rsidR="00477F48" w:rsidRDefault="00477F48">
                            <w:pPr>
                              <w:pStyle w:val="afffa"/>
                              <w:ind w:firstLine="0"/>
                              <w:rPr>
                                <w:b w:val="0"/>
                                <w:bCs w:val="0"/>
                              </w:rPr>
                            </w:pPr>
                            <w:r>
                              <w:rPr>
                                <w:b w:val="0"/>
                                <w:bCs w:val="0"/>
                              </w:rPr>
                              <w:t>Подпункты в пункте А.2.2</w:t>
                            </w:r>
                          </w:p>
                        </w:txbxContent>
                      </v:textbox>
                    </v:shape>
                  </w:pict>
                </mc:Fallback>
              </mc:AlternateContent>
            </w:r>
            <w:r>
              <w:rPr>
                <w:b w:val="0"/>
                <w:bCs w:val="0"/>
                <w:i w:val="0"/>
                <w:iCs w:val="0"/>
                <w:color w:val="auto"/>
              </w:rPr>
              <w:t>А.2.2.1</w:t>
            </w:r>
          </w:p>
          <w:p w14:paraId="0000028F" w14:textId="77777777" w:rsidR="00B0130A" w:rsidRDefault="00192AF1">
            <w:pPr>
              <w:pStyle w:val="afffa"/>
              <w:ind w:firstLine="0"/>
              <w:rPr>
                <w:b w:val="0"/>
                <w:bCs w:val="0"/>
                <w:i w:val="0"/>
                <w:iCs w:val="0"/>
                <w:color w:val="auto"/>
              </w:rPr>
            </w:pPr>
            <w:r>
              <w:rPr>
                <w:b w:val="0"/>
                <w:bCs w:val="0"/>
                <w:i w:val="0"/>
                <w:iCs w:val="0"/>
                <w:color w:val="auto"/>
              </w:rPr>
              <w:t>А.2.2.2</w:t>
            </w:r>
          </w:p>
        </w:tc>
      </w:tr>
      <w:tr w:rsidR="00B0130A" w14:paraId="6594D30E" w14:textId="77777777">
        <w:tc>
          <w:tcPr>
            <w:tcW w:w="4814" w:type="dxa"/>
            <w:tcBorders>
              <w:top w:val="nil"/>
              <w:left w:val="nil"/>
              <w:bottom w:val="nil"/>
              <w:right w:val="nil"/>
            </w:tcBorders>
          </w:tcPr>
          <w:p w14:paraId="00000290" w14:textId="77777777" w:rsidR="00B0130A" w:rsidRDefault="00192AF1">
            <w:pPr>
              <w:pStyle w:val="29"/>
              <w:tabs>
                <w:tab w:val="clear" w:pos="1440"/>
              </w:tabs>
              <w:spacing w:before="120"/>
              <w:ind w:firstLine="0"/>
              <w:jc w:val="center"/>
              <w:rPr>
                <w:color w:val="auto"/>
              </w:rPr>
            </w:pPr>
            <w:r>
              <w:rPr>
                <w:color w:val="auto"/>
              </w:rPr>
              <w:t>а) Пример нумерации структурных элементов основного тематического содержания</w:t>
            </w:r>
          </w:p>
        </w:tc>
        <w:tc>
          <w:tcPr>
            <w:tcW w:w="4815" w:type="dxa"/>
            <w:tcBorders>
              <w:top w:val="nil"/>
              <w:left w:val="nil"/>
              <w:bottom w:val="nil"/>
              <w:right w:val="nil"/>
            </w:tcBorders>
          </w:tcPr>
          <w:p w14:paraId="00000291" w14:textId="77777777" w:rsidR="00B0130A" w:rsidRDefault="00192AF1">
            <w:pPr>
              <w:pStyle w:val="29"/>
              <w:tabs>
                <w:tab w:val="clear" w:pos="1440"/>
              </w:tabs>
              <w:spacing w:before="120"/>
              <w:ind w:firstLine="0"/>
              <w:jc w:val="center"/>
              <w:rPr>
                <w:color w:val="auto"/>
              </w:rPr>
            </w:pPr>
            <w:r>
              <w:rPr>
                <w:color w:val="auto"/>
              </w:rPr>
              <w:t>б) Пример нумерации структурных элементов приложения, содержащего разделы</w:t>
            </w:r>
          </w:p>
        </w:tc>
      </w:tr>
    </w:tbl>
    <w:p w14:paraId="00000292" w14:textId="77777777" w:rsidR="00B0130A" w:rsidRDefault="00192AF1">
      <w:pPr>
        <w:pStyle w:val="29"/>
        <w:tabs>
          <w:tab w:val="clear" w:pos="1440"/>
        </w:tabs>
        <w:spacing w:before="120"/>
        <w:ind w:firstLine="0"/>
        <w:jc w:val="center"/>
        <w:rPr>
          <w:color w:val="auto"/>
        </w:rPr>
      </w:pPr>
      <w:r>
        <w:rPr>
          <w:color w:val="auto"/>
        </w:rPr>
        <w:t>Рисунок 1</w:t>
      </w:r>
    </w:p>
    <w:p w14:paraId="00000293" w14:textId="77777777" w:rsidR="00B0130A" w:rsidRDefault="00192AF1">
      <w:pPr>
        <w:pStyle w:val="29"/>
        <w:tabs>
          <w:tab w:val="clear" w:pos="1440"/>
        </w:tabs>
        <w:rPr>
          <w:color w:val="auto"/>
        </w:rPr>
      </w:pPr>
      <w:r>
        <w:rPr>
          <w:color w:val="auto"/>
        </w:rPr>
        <w:t>6.3.7 Разделы и подразделы должны иметь наименования.</w:t>
      </w:r>
    </w:p>
    <w:p w14:paraId="00000294" w14:textId="71D1AFBF" w:rsidR="00B0130A" w:rsidRDefault="00192AF1">
      <w:pPr>
        <w:pStyle w:val="29"/>
        <w:tabs>
          <w:tab w:val="clear" w:pos="1440"/>
        </w:tabs>
      </w:pPr>
      <w:r>
        <w:t xml:space="preserve">Пункт, предназначенный только для объединения входящих в него подпунктов либо содержащий только одну таблицу или одну иллюстрацию, </w:t>
      </w:r>
      <w:del w:id="610" w:author="kate" w:date="2026-09-28T20:36:00Z">
        <w:r w:rsidDel="00B24F05">
          <w:delText>допускается выполнять без текстовой части. Такой пункт должен</w:delText>
        </w:r>
      </w:del>
      <w:ins w:id="611" w:author="kate" w:date="2026-09-28T20:36:00Z">
        <w:r w:rsidR="00B24F05">
          <w:t>также может</w:t>
        </w:r>
      </w:ins>
      <w:r>
        <w:t xml:space="preserve"> иметь наименование. </w:t>
      </w:r>
    </w:p>
    <w:p w14:paraId="00000295" w14:textId="6480934A" w:rsidR="00B0130A" w:rsidRDefault="00192AF1">
      <w:pPr>
        <w:pStyle w:val="29"/>
        <w:tabs>
          <w:tab w:val="clear" w:pos="1440"/>
        </w:tabs>
        <w:rPr>
          <w:color w:val="auto"/>
        </w:rPr>
      </w:pPr>
      <w:r>
        <w:t xml:space="preserve">Наименование должно кратко и ясно характеризовать содержание структурного элемента и состоять не более чем из двух предложений. </w:t>
      </w:r>
      <w:del w:id="612" w:author="kate" w:date="2026-09-28T20:37:00Z">
        <w:r w:rsidDel="00B24F05">
          <w:delText>Наименование, как правило, формулируют в виде одного предложения.</w:delText>
        </w:r>
      </w:del>
    </w:p>
    <w:p w14:paraId="00000296" w14:textId="21B05DD4" w:rsidR="00B0130A" w:rsidRDefault="00192AF1">
      <w:pPr>
        <w:pStyle w:val="29"/>
        <w:tabs>
          <w:tab w:val="clear" w:pos="1440"/>
        </w:tabs>
      </w:pPr>
      <w:r>
        <w:t xml:space="preserve">В наименованиях структурных элементов </w:t>
      </w:r>
      <w:del w:id="613" w:author="kate" w:date="2026-09-22T15:05:00Z">
        <w:r w:rsidDel="00AB2223">
          <w:delText>следует избегать</w:delText>
        </w:r>
      </w:del>
      <w:ins w:id="614" w:author="kate" w:date="2026-09-22T15:05:00Z">
        <w:r w:rsidR="00AB2223">
          <w:t>не допускается применять</w:t>
        </w:r>
      </w:ins>
      <w:r>
        <w:t xml:space="preserve"> сокращени</w:t>
      </w:r>
      <w:ins w:id="615" w:author="kate" w:date="2026-09-22T15:05:00Z">
        <w:r w:rsidR="00AB2223">
          <w:t>я</w:t>
        </w:r>
      </w:ins>
      <w:del w:id="616" w:author="kate" w:date="2026-09-22T15:05:00Z">
        <w:r w:rsidDel="00AB2223">
          <w:delText>й</w:delText>
        </w:r>
      </w:del>
      <w:r>
        <w:t>, кроме входящих в наименования или обозначения продукции</w:t>
      </w:r>
      <w:ins w:id="617" w:author="kate" w:date="2026-09-22T15:05:00Z">
        <w:r w:rsidR="00AB2223">
          <w:t>, а также единиц величин</w:t>
        </w:r>
      </w:ins>
      <w:r>
        <w:t>.</w:t>
      </w:r>
    </w:p>
    <w:p w14:paraId="00000297" w14:textId="1D897D6D" w:rsidR="00B0130A" w:rsidRDefault="00192AF1">
      <w:pPr>
        <w:pStyle w:val="29"/>
        <w:tabs>
          <w:tab w:val="clear" w:pos="1440"/>
        </w:tabs>
        <w:spacing w:before="120"/>
        <w:rPr>
          <w:color w:val="auto"/>
        </w:rPr>
      </w:pPr>
      <w:r>
        <w:rPr>
          <w:color w:val="auto"/>
        </w:rPr>
        <w:t xml:space="preserve">6.3.8 </w:t>
      </w:r>
      <w:r>
        <w:t>Заголовок раздела, подраздела</w:t>
      </w:r>
      <w:ins w:id="618" w:author="kate" w:date="2026-09-29T16:19:00Z">
        <w:r w:rsidR="0009115F">
          <w:t xml:space="preserve">, а также </w:t>
        </w:r>
      </w:ins>
      <w:del w:id="619" w:author="kate" w:date="2026-09-29T16:19:00Z">
        <w:r w:rsidDel="0009115F">
          <w:delText xml:space="preserve"> или </w:delText>
        </w:r>
      </w:del>
      <w:r>
        <w:t>пункта, имеющего наименование,</w:t>
      </w:r>
      <w:r>
        <w:rPr>
          <w:color w:val="auto"/>
        </w:rPr>
        <w:t xml:space="preserve"> включает его номер и наименование. Наименование структурного элемента начинают с прописной буквы, точку в конце не ставят. Если наименование структурного элемента состоит из двух предложений, их разделяют точкой.</w:t>
      </w:r>
    </w:p>
    <w:p w14:paraId="00000298" w14:textId="2E340F08" w:rsidR="00B0130A" w:rsidRPr="0009115F" w:rsidDel="0009115F" w:rsidRDefault="00192AF1">
      <w:pPr>
        <w:pStyle w:val="29"/>
        <w:tabs>
          <w:tab w:val="clear" w:pos="1440"/>
        </w:tabs>
        <w:spacing w:before="120"/>
        <w:rPr>
          <w:del w:id="620" w:author="kate" w:date="2026-09-29T16:20:00Z"/>
          <w:color w:val="auto"/>
        </w:rPr>
      </w:pPr>
      <w:del w:id="621" w:author="kate" w:date="2026-09-29T16:20:00Z">
        <w:r w:rsidRPr="0009115F" w:rsidDel="0009115F">
          <w:rPr>
            <w:color w:val="auto"/>
          </w:rPr>
          <w:delText xml:space="preserve">6.3.9 Непосредственно после заголовка раздела, подраздела или приложения перед первым входящим в него структурным элементом допускается помещать один вводный абзац, поясняющий назначение, область или общий принцип построения данного элемента. </w:delText>
        </w:r>
        <w:r w:rsidRPr="0009115F" w:rsidDel="0009115F">
          <w:delText xml:space="preserve">В него не включают самостоятельные положения, в том числе требования, разрешения и рекомендации, а также сведения, на которые необходимо приводить ссылки. </w:delText>
        </w:r>
        <w:r w:rsidRPr="0009115F" w:rsidDel="0009115F">
          <w:rPr>
            <w:color w:val="auto"/>
          </w:rPr>
          <w:delText xml:space="preserve">Вводный абзац не нумеруют. </w:delText>
        </w:r>
      </w:del>
    </w:p>
    <w:p w14:paraId="00000299" w14:textId="77777777" w:rsidR="00B0130A" w:rsidRDefault="00192AF1">
      <w:pPr>
        <w:pStyle w:val="2"/>
      </w:pPr>
      <w:bookmarkStart w:id="622" w:name="_Toc223627169"/>
      <w:bookmarkStart w:id="623" w:name="_Toc233568864"/>
      <w:bookmarkStart w:id="624" w:name="_Toc239764606"/>
      <w:bookmarkStart w:id="625" w:name="_Hlk214894022"/>
      <w:bookmarkEnd w:id="609"/>
      <w:r>
        <w:t>6.4 Списки</w:t>
      </w:r>
      <w:bookmarkEnd w:id="622"/>
      <w:bookmarkEnd w:id="623"/>
      <w:bookmarkEnd w:id="624"/>
    </w:p>
    <w:p w14:paraId="0000029A" w14:textId="77777777" w:rsidR="00B0130A" w:rsidRDefault="00192AF1">
      <w:pPr>
        <w:pStyle w:val="29"/>
        <w:tabs>
          <w:tab w:val="clear" w:pos="1440"/>
        </w:tabs>
        <w:ind w:firstLine="710"/>
        <w:rPr>
          <w:color w:val="auto"/>
        </w:rPr>
      </w:pPr>
      <w:r>
        <w:rPr>
          <w:color w:val="auto"/>
        </w:rPr>
        <w:t>6.4.1 Списки применяют в ТД для наглядного представления двух и более связанных по содержанию перечислений.</w:t>
      </w:r>
    </w:p>
    <w:p w14:paraId="0000029B" w14:textId="77777777" w:rsidR="00B0130A" w:rsidRDefault="00192AF1">
      <w:pPr>
        <w:pStyle w:val="29"/>
        <w:tabs>
          <w:tab w:val="clear" w:pos="1440"/>
        </w:tabs>
        <w:ind w:firstLine="710"/>
        <w:rPr>
          <w:color w:val="auto"/>
        </w:rPr>
      </w:pPr>
      <w:r>
        <w:rPr>
          <w:color w:val="auto"/>
        </w:rPr>
        <w:t>6.4.2 Список в ТД помещают:</w:t>
      </w:r>
    </w:p>
    <w:p w14:paraId="0000029C" w14:textId="77777777" w:rsidR="00B0130A" w:rsidRDefault="00192AF1">
      <w:pPr>
        <w:pStyle w:val="29"/>
        <w:tabs>
          <w:tab w:val="clear" w:pos="1440"/>
        </w:tabs>
        <w:ind w:firstLine="710"/>
        <w:rPr>
          <w:color w:val="auto"/>
        </w:rPr>
      </w:pPr>
      <w:r>
        <w:rPr>
          <w:color w:val="auto"/>
        </w:rPr>
        <w:t>- в пункте, подпункте;</w:t>
      </w:r>
    </w:p>
    <w:p w14:paraId="0000029D" w14:textId="77777777" w:rsidR="00B0130A" w:rsidRDefault="00192AF1">
      <w:pPr>
        <w:pStyle w:val="29"/>
        <w:tabs>
          <w:tab w:val="clear" w:pos="1440"/>
        </w:tabs>
        <w:ind w:firstLine="710"/>
        <w:rPr>
          <w:color w:val="auto"/>
        </w:rPr>
      </w:pPr>
      <w:r>
        <w:rPr>
          <w:color w:val="auto"/>
        </w:rPr>
        <w:lastRenderedPageBreak/>
        <w:t>- ячейке таблицы;</w:t>
      </w:r>
    </w:p>
    <w:p w14:paraId="0000029E" w14:textId="03C09948" w:rsidR="00B0130A" w:rsidRPr="00477F48" w:rsidRDefault="00477F48">
      <w:pPr>
        <w:pStyle w:val="29"/>
        <w:tabs>
          <w:tab w:val="clear" w:pos="1440"/>
        </w:tabs>
        <w:ind w:firstLine="710"/>
        <w:rPr>
          <w:color w:val="auto"/>
        </w:rPr>
      </w:pPr>
      <w:r>
        <w:rPr>
          <w:color w:val="auto"/>
        </w:rPr>
        <w:t>- поясняющих данных иллюстрации</w:t>
      </w:r>
      <w:r w:rsidRPr="003C54AA">
        <w:rPr>
          <w:color w:val="auto"/>
        </w:rPr>
        <w:t>;</w:t>
      </w:r>
    </w:p>
    <w:p w14:paraId="0000029F" w14:textId="77777777" w:rsidR="00B0130A" w:rsidRDefault="00192AF1">
      <w:pPr>
        <w:pStyle w:val="29"/>
        <w:tabs>
          <w:tab w:val="clear" w:pos="1440"/>
        </w:tabs>
        <w:ind w:firstLine="710"/>
        <w:rPr>
          <w:color w:val="auto"/>
        </w:rPr>
      </w:pPr>
      <w:r>
        <w:rPr>
          <w:color w:val="auto"/>
        </w:rPr>
        <w:t>- примечании.</w:t>
      </w:r>
    </w:p>
    <w:p w14:paraId="000002A0" w14:textId="77777777" w:rsidR="00B0130A" w:rsidRDefault="00192AF1">
      <w:pPr>
        <w:pStyle w:val="29"/>
        <w:tabs>
          <w:tab w:val="clear" w:pos="1440"/>
        </w:tabs>
        <w:ind w:firstLine="710"/>
        <w:rPr>
          <w:color w:val="auto"/>
        </w:rPr>
      </w:pPr>
      <w:r>
        <w:rPr>
          <w:color w:val="auto"/>
        </w:rPr>
        <w:t xml:space="preserve">6.4.3 Список должен начинаться вводной фразой, поясняющей содержание списка, в конце которой ставят двоеточие. </w:t>
      </w:r>
    </w:p>
    <w:p w14:paraId="000002A1" w14:textId="77777777" w:rsidR="00B0130A" w:rsidRDefault="00192AF1">
      <w:pPr>
        <w:pStyle w:val="29"/>
        <w:tabs>
          <w:tab w:val="clear" w:pos="1440"/>
        </w:tabs>
        <w:ind w:firstLine="710"/>
        <w:rPr>
          <w:color w:val="auto"/>
        </w:rPr>
      </w:pPr>
      <w:r>
        <w:t>В таблицах вводную фразу допускается не приводить, если содержание списка однозначно определяется заголовком графы.</w:t>
      </w:r>
    </w:p>
    <w:p w14:paraId="000002A2" w14:textId="7084DF1A" w:rsidR="00B0130A" w:rsidRDefault="00192AF1">
      <w:pPr>
        <w:pStyle w:val="29"/>
        <w:tabs>
          <w:tab w:val="clear" w:pos="1440"/>
        </w:tabs>
        <w:rPr>
          <w:color w:val="auto"/>
        </w:rPr>
      </w:pPr>
      <w:r>
        <w:rPr>
          <w:color w:val="auto"/>
        </w:rPr>
        <w:t xml:space="preserve">6.4.4 </w:t>
      </w:r>
      <w:r>
        <w:t xml:space="preserve">Каждое перечисление списка размещают с новой строки </w:t>
      </w:r>
      <w:r>
        <w:rPr>
          <w:color w:val="auto"/>
        </w:rPr>
        <w:t>с абзацным отступом, принятым по всему документу</w:t>
      </w:r>
      <w:r>
        <w:t xml:space="preserve">. Перед текстом перечисления приводят маркер или обозначение, которое отделяют от текста перечисления </w:t>
      </w:r>
      <w:del w:id="626" w:author="kate" w:date="2026-09-22T15:06:00Z">
        <w:r w:rsidDel="00AB2223">
          <w:delText>промежутком</w:delText>
        </w:r>
      </w:del>
      <w:ins w:id="627" w:author="kate" w:date="2026-09-22T15:06:00Z">
        <w:r w:rsidR="00AB2223">
          <w:t>отступом</w:t>
        </w:r>
      </w:ins>
      <w:r>
        <w:t>. Текст перечислений одного уровня рекомендуется начинать на одном уровне.</w:t>
      </w:r>
    </w:p>
    <w:p w14:paraId="000002A3" w14:textId="77777777" w:rsidR="00B0130A" w:rsidRDefault="00192AF1">
      <w:pPr>
        <w:pStyle w:val="29"/>
        <w:tabs>
          <w:tab w:val="clear" w:pos="1440"/>
        </w:tabs>
        <w:rPr>
          <w:color w:val="auto"/>
        </w:rPr>
      </w:pPr>
      <w:r>
        <w:rPr>
          <w:color w:val="auto"/>
        </w:rPr>
        <w:t>Текст перечисления начинают со строчной буквы (если применение прописной буквы не является обязательным для первого слова). Каждое перечисление списка, кроме последнего, оканчивают точкой с запятой. Последнее перечисление списка оканчивают точкой.</w:t>
      </w:r>
    </w:p>
    <w:p w14:paraId="000002A4" w14:textId="28AAF745" w:rsidR="00B0130A" w:rsidRDefault="00E11DDC">
      <w:pPr>
        <w:pStyle w:val="29"/>
        <w:tabs>
          <w:tab w:val="clear" w:pos="1440"/>
        </w:tabs>
        <w:rPr>
          <w:color w:val="auto"/>
        </w:rPr>
      </w:pPr>
      <w:ins w:id="628" w:author="kate" w:date="2026-09-28T20:53:00Z">
        <w:r>
          <w:rPr>
            <w:color w:val="auto"/>
          </w:rPr>
          <w:t xml:space="preserve">Если </w:t>
        </w:r>
      </w:ins>
      <w:del w:id="629" w:author="kate" w:date="2026-09-28T20:53:00Z">
        <w:r w:rsidR="00192AF1" w:rsidDel="00E11DDC">
          <w:rPr>
            <w:color w:val="auto"/>
          </w:rPr>
          <w:delText>Т</w:delText>
        </w:r>
      </w:del>
      <w:ins w:id="630" w:author="kate" w:date="2026-09-28T20:53:00Z">
        <w:r>
          <w:rPr>
            <w:color w:val="auto"/>
          </w:rPr>
          <w:t>т</w:t>
        </w:r>
      </w:ins>
      <w:r w:rsidR="00192AF1">
        <w:rPr>
          <w:color w:val="auto"/>
        </w:rPr>
        <w:t xml:space="preserve">екст перечисления </w:t>
      </w:r>
      <w:del w:id="631" w:author="kate" w:date="2026-09-28T20:53:00Z">
        <w:r w:rsidR="00192AF1" w:rsidDel="00E11DDC">
          <w:rPr>
            <w:color w:val="auto"/>
          </w:rPr>
          <w:delText xml:space="preserve">может </w:delText>
        </w:r>
      </w:del>
      <w:r w:rsidR="00192AF1">
        <w:rPr>
          <w:color w:val="auto"/>
        </w:rPr>
        <w:t>включа</w:t>
      </w:r>
      <w:ins w:id="632" w:author="kate" w:date="2026-09-28T20:53:00Z">
        <w:r>
          <w:rPr>
            <w:color w:val="auto"/>
          </w:rPr>
          <w:t>е</w:t>
        </w:r>
      </w:ins>
      <w:r w:rsidR="00192AF1">
        <w:rPr>
          <w:color w:val="auto"/>
        </w:rPr>
        <w:t>т</w:t>
      </w:r>
      <w:del w:id="633" w:author="kate" w:date="2026-09-28T20:53:00Z">
        <w:r w:rsidR="00192AF1" w:rsidDel="00E11DDC">
          <w:rPr>
            <w:color w:val="auto"/>
          </w:rPr>
          <w:delText>ь</w:delText>
        </w:r>
      </w:del>
      <w:r w:rsidR="00192AF1">
        <w:rPr>
          <w:color w:val="auto"/>
        </w:rPr>
        <w:t xml:space="preserve"> </w:t>
      </w:r>
      <w:bookmarkStart w:id="634" w:name="_Hlk239689999"/>
      <w:del w:id="635" w:author="kate" w:date="2026-09-28T20:53:00Z">
        <w:r w:rsidR="005F70B7" w:rsidDel="00E11DDC">
          <w:rPr>
            <w:color w:val="auto"/>
          </w:rPr>
          <w:delText xml:space="preserve">не </w:delText>
        </w:r>
      </w:del>
      <w:r w:rsidR="005F70B7">
        <w:rPr>
          <w:color w:val="auto"/>
        </w:rPr>
        <w:t>более двух</w:t>
      </w:r>
      <w:r w:rsidR="00192AF1">
        <w:rPr>
          <w:color w:val="auto"/>
        </w:rPr>
        <w:t xml:space="preserve"> предложений</w:t>
      </w:r>
      <w:bookmarkEnd w:id="634"/>
      <w:ins w:id="636" w:author="kate" w:date="2026-09-28T20:53:00Z">
        <w:r>
          <w:rPr>
            <w:color w:val="auto"/>
          </w:rPr>
          <w:t xml:space="preserve">, то </w:t>
        </w:r>
      </w:ins>
      <w:del w:id="637" w:author="kate" w:date="2026-09-28T20:53:00Z">
        <w:r w:rsidR="00192AF1" w:rsidDel="00E11DDC">
          <w:rPr>
            <w:color w:val="auto"/>
          </w:rPr>
          <w:delText>.</w:delText>
        </w:r>
      </w:del>
      <w:del w:id="638" w:author="kate" w:date="2026-09-28T20:54:00Z">
        <w:r w:rsidR="00192AF1" w:rsidDel="00E11DDC">
          <w:rPr>
            <w:color w:val="auto"/>
          </w:rPr>
          <w:delText xml:space="preserve"> В этом случае </w:delText>
        </w:r>
      </w:del>
      <w:r w:rsidR="00192AF1">
        <w:rPr>
          <w:color w:val="auto"/>
        </w:rPr>
        <w:t>последующие предложения в этом перечислении начинают с прописной буквы и разделяют точкой.</w:t>
      </w:r>
    </w:p>
    <w:p w14:paraId="000002A5" w14:textId="77777777" w:rsidR="00B0130A" w:rsidRDefault="00192AF1">
      <w:pPr>
        <w:pStyle w:val="29"/>
        <w:tabs>
          <w:tab w:val="clear" w:pos="1440"/>
        </w:tabs>
        <w:ind w:firstLine="706"/>
        <w:rPr>
          <w:color w:val="auto"/>
        </w:rPr>
      </w:pPr>
      <w:r>
        <w:rPr>
          <w:color w:val="auto"/>
        </w:rPr>
        <w:t xml:space="preserve">6.4.5 В ТД применяют маркированные и нумерованные списки. </w:t>
      </w:r>
    </w:p>
    <w:p w14:paraId="000002A6" w14:textId="77777777" w:rsidR="00B0130A" w:rsidRDefault="00192AF1">
      <w:pPr>
        <w:pStyle w:val="29"/>
        <w:tabs>
          <w:tab w:val="clear" w:pos="1440"/>
        </w:tabs>
        <w:ind w:firstLine="706"/>
        <w:rPr>
          <w:color w:val="auto"/>
        </w:rPr>
      </w:pPr>
      <w:r>
        <w:rPr>
          <w:color w:val="auto"/>
        </w:rPr>
        <w:t xml:space="preserve">В маркированном списке каждое перечисление должно начинаться со знака дефиса. Допускается применять иные маркеры, </w:t>
      </w:r>
      <w:r>
        <w:t>предусмотренные документами по стандартизации для соответствующего вида ТД.</w:t>
      </w:r>
    </w:p>
    <w:p w14:paraId="000002A7" w14:textId="77777777" w:rsidR="00B0130A" w:rsidRDefault="00192AF1">
      <w:pPr>
        <w:pStyle w:val="29"/>
        <w:tabs>
          <w:tab w:val="clear" w:pos="1440"/>
        </w:tabs>
        <w:rPr>
          <w:color w:val="auto"/>
        </w:rPr>
      </w:pPr>
      <w:r>
        <w:rPr>
          <w:color w:val="auto"/>
        </w:rPr>
        <w:t>В нумерованном списке каждое перечисление должно начинаться с обозначения по 6.4.7, после которого ставят круглую закрывающую скобку. Точку после скобки не ставят. </w:t>
      </w:r>
    </w:p>
    <w:p w14:paraId="000002A8" w14:textId="77777777" w:rsidR="00B0130A" w:rsidRDefault="00192AF1">
      <w:pPr>
        <w:pStyle w:val="29"/>
        <w:tabs>
          <w:tab w:val="clear" w:pos="1440"/>
        </w:tabs>
        <w:spacing w:before="120"/>
        <w:rPr>
          <w:color w:val="auto"/>
        </w:rPr>
      </w:pPr>
      <w:r>
        <w:rPr>
          <w:color w:val="auto"/>
        </w:rPr>
        <w:t>6.4.6 Список выполняют нумерованным, если выполнено хотя бы одно из условий:</w:t>
      </w:r>
    </w:p>
    <w:p w14:paraId="000002A9" w14:textId="77777777" w:rsidR="00B0130A" w:rsidRDefault="00192AF1">
      <w:pPr>
        <w:pStyle w:val="29"/>
        <w:tabs>
          <w:tab w:val="clear" w:pos="1440"/>
        </w:tabs>
        <w:ind w:firstLine="706"/>
        <w:rPr>
          <w:color w:val="auto"/>
        </w:rPr>
      </w:pPr>
      <w:r>
        <w:rPr>
          <w:color w:val="auto"/>
        </w:rPr>
        <w:t>- в тексте ТД есть ссылки на отдельные перечисления списка;</w:t>
      </w:r>
    </w:p>
    <w:p w14:paraId="000002AA" w14:textId="77777777" w:rsidR="00B0130A" w:rsidRDefault="00192AF1">
      <w:pPr>
        <w:pStyle w:val="29"/>
        <w:tabs>
          <w:tab w:val="clear" w:pos="1440"/>
        </w:tabs>
        <w:ind w:firstLine="706"/>
        <w:rPr>
          <w:color w:val="auto"/>
        </w:rPr>
      </w:pPr>
      <w:r>
        <w:rPr>
          <w:color w:val="auto"/>
        </w:rPr>
        <w:t>- перечисление списка подразделяется на другие перечисления (список следующего уровня – см. 6.4.8).</w:t>
      </w:r>
    </w:p>
    <w:p w14:paraId="000002AB" w14:textId="77777777" w:rsidR="00B0130A" w:rsidRDefault="00192AF1">
      <w:pPr>
        <w:pStyle w:val="29"/>
        <w:tabs>
          <w:tab w:val="clear" w:pos="1440"/>
        </w:tabs>
        <w:rPr>
          <w:color w:val="auto"/>
        </w:rPr>
      </w:pPr>
      <w:r>
        <w:rPr>
          <w:color w:val="auto"/>
        </w:rPr>
        <w:t xml:space="preserve">6.4.7 </w:t>
      </w:r>
      <w:r>
        <w:t>Для обозначения перечислений нумерованного списка применяют</w:t>
      </w:r>
      <w:r>
        <w:rPr>
          <w:color w:val="auto"/>
        </w:rPr>
        <w:t>:</w:t>
      </w:r>
    </w:p>
    <w:p w14:paraId="000002AC" w14:textId="26526AA0" w:rsidR="00B0130A" w:rsidRDefault="00192AF1">
      <w:pPr>
        <w:pStyle w:val="29"/>
        <w:tabs>
          <w:tab w:val="clear" w:pos="1440"/>
        </w:tabs>
        <w:rPr>
          <w:color w:val="auto"/>
        </w:rPr>
      </w:pPr>
      <w:r>
        <w:rPr>
          <w:color w:val="auto"/>
        </w:rPr>
        <w:t xml:space="preserve">- строчные буквы </w:t>
      </w:r>
      <w:del w:id="639" w:author="selezneva" w:date="2026-09-23T13:22:00Z">
        <w:r w:rsidDel="0066607E">
          <w:rPr>
            <w:color w:val="auto"/>
          </w:rPr>
          <w:delText xml:space="preserve">кириллического </w:delText>
        </w:r>
      </w:del>
      <w:ins w:id="640" w:author="selezneva" w:date="2026-09-23T13:22:00Z">
        <w:r w:rsidR="0066607E">
          <w:rPr>
            <w:color w:val="auto"/>
          </w:rPr>
          <w:t xml:space="preserve">русского </w:t>
        </w:r>
      </w:ins>
      <w:r>
        <w:rPr>
          <w:color w:val="auto"/>
        </w:rPr>
        <w:t>алфавита, кроме букв ё, з, й, о, х, ч, ъ, ы, ь;</w:t>
      </w:r>
    </w:p>
    <w:p w14:paraId="000002AD" w14:textId="77777777" w:rsidR="00B0130A" w:rsidRDefault="00192AF1">
      <w:pPr>
        <w:pStyle w:val="29"/>
        <w:tabs>
          <w:tab w:val="clear" w:pos="1440"/>
        </w:tabs>
        <w:rPr>
          <w:color w:val="auto"/>
        </w:rPr>
      </w:pPr>
      <w:r>
        <w:rPr>
          <w:color w:val="auto"/>
        </w:rPr>
        <w:t>- порядковые номера, записанные арабскими цифрами;</w:t>
      </w:r>
    </w:p>
    <w:p w14:paraId="000002AE" w14:textId="77777777" w:rsidR="00B0130A" w:rsidRDefault="00192AF1">
      <w:pPr>
        <w:pStyle w:val="29"/>
        <w:tabs>
          <w:tab w:val="clear" w:pos="1440"/>
        </w:tabs>
        <w:rPr>
          <w:color w:val="auto"/>
        </w:rPr>
      </w:pPr>
      <w:r>
        <w:rPr>
          <w:color w:val="auto"/>
        </w:rPr>
        <w:t>- порядковые номера, записанные римскими цифрами по ГОСТ Р 2.304;</w:t>
      </w:r>
    </w:p>
    <w:p w14:paraId="000002AF" w14:textId="77777777" w:rsidR="00B0130A" w:rsidRDefault="00192AF1">
      <w:pPr>
        <w:pStyle w:val="29"/>
        <w:tabs>
          <w:tab w:val="clear" w:pos="1440"/>
        </w:tabs>
        <w:rPr>
          <w:color w:val="auto"/>
        </w:rPr>
      </w:pPr>
      <w:r>
        <w:rPr>
          <w:color w:val="auto"/>
        </w:rPr>
        <w:t xml:space="preserve">- строчные буквы латинского алфавита, кроме букв </w:t>
      </w:r>
      <w:r>
        <w:rPr>
          <w:color w:val="auto"/>
          <w:lang w:val="en-US"/>
        </w:rPr>
        <w:t>i</w:t>
      </w:r>
      <w:r>
        <w:rPr>
          <w:color w:val="auto"/>
        </w:rPr>
        <w:t xml:space="preserve">, </w:t>
      </w:r>
      <w:r>
        <w:rPr>
          <w:color w:val="auto"/>
          <w:lang w:val="en-US"/>
        </w:rPr>
        <w:t>o</w:t>
      </w:r>
      <w:r>
        <w:rPr>
          <w:color w:val="auto"/>
        </w:rPr>
        <w:t xml:space="preserve">, </w:t>
      </w:r>
      <w:r>
        <w:rPr>
          <w:color w:val="auto"/>
          <w:lang w:val="en-US"/>
        </w:rPr>
        <w:t>x</w:t>
      </w:r>
      <w:r>
        <w:rPr>
          <w:color w:val="auto"/>
        </w:rPr>
        <w:t>.</w:t>
      </w:r>
    </w:p>
    <w:p w14:paraId="000002B0" w14:textId="7E60890F" w:rsidR="00B0130A" w:rsidRDefault="00192AF1">
      <w:pPr>
        <w:pStyle w:val="29"/>
        <w:tabs>
          <w:tab w:val="clear" w:pos="1440"/>
        </w:tabs>
        <w:ind w:firstLine="706"/>
        <w:rPr>
          <w:color w:val="auto"/>
        </w:rPr>
      </w:pPr>
      <w:r>
        <w:rPr>
          <w:color w:val="auto"/>
        </w:rPr>
        <w:t xml:space="preserve">Перечисления одного списка обозначают последовательно, без пропусков, с </w:t>
      </w:r>
      <w:r>
        <w:rPr>
          <w:color w:val="auto"/>
        </w:rPr>
        <w:lastRenderedPageBreak/>
        <w:t>применением одно</w:t>
      </w:r>
      <w:r w:rsidR="005F70B7">
        <w:rPr>
          <w:color w:val="auto"/>
        </w:rPr>
        <w:t>й</w:t>
      </w:r>
      <w:r>
        <w:rPr>
          <w:color w:val="auto"/>
        </w:rPr>
        <w:t xml:space="preserve"> системы обозначений. Если количества букв выбранного алфавита недостаточно, обозначение продолжают сочетаниями из двух букв того же алфавита, например, «аа», «аб». </w:t>
      </w:r>
    </w:p>
    <w:p w14:paraId="000002B1" w14:textId="77777777" w:rsidR="00B0130A" w:rsidRDefault="00192AF1">
      <w:pPr>
        <w:pStyle w:val="29"/>
        <w:tabs>
          <w:tab w:val="clear" w:pos="1440"/>
        </w:tabs>
        <w:rPr>
          <w:color w:val="auto"/>
        </w:rPr>
      </w:pPr>
      <w:r>
        <w:rPr>
          <w:color w:val="auto"/>
        </w:rPr>
        <w:t xml:space="preserve">6.4.8 </w:t>
      </w:r>
      <w:r>
        <w:t>Если содержание отдельного перечисления необходимо детализировать, в его составе приводят вложенный список следующего уровня</w:t>
      </w:r>
      <w:r>
        <w:rPr>
          <w:color w:val="auto"/>
        </w:rPr>
        <w:t xml:space="preserve">. </w:t>
      </w:r>
      <w:r>
        <w:t>Текст перечисления, непосредственно предшествующий вложенному списку, оканчивают двоеточием.</w:t>
      </w:r>
    </w:p>
    <w:p w14:paraId="000002B2" w14:textId="77777777" w:rsidR="00B0130A" w:rsidRDefault="00192AF1">
      <w:pPr>
        <w:pStyle w:val="29"/>
        <w:tabs>
          <w:tab w:val="clear" w:pos="1440"/>
        </w:tabs>
      </w:pPr>
      <w:r>
        <w:t xml:space="preserve">Применение многоуровневых списков с четырьмя и более уровнями вложенности не рекомендуется. </w:t>
      </w:r>
    </w:p>
    <w:p w14:paraId="000002B3" w14:textId="77777777" w:rsidR="00B0130A" w:rsidRDefault="00192AF1">
      <w:pPr>
        <w:pStyle w:val="29"/>
        <w:tabs>
          <w:tab w:val="clear" w:pos="1440"/>
        </w:tabs>
      </w:pPr>
      <w:r>
        <w:t>В таблицах и поясняющих данных иллюстрации многоуровневые списки не применяют.</w:t>
      </w:r>
    </w:p>
    <w:p w14:paraId="000002B4" w14:textId="77777777" w:rsidR="00B0130A" w:rsidRDefault="00192AF1">
      <w:pPr>
        <w:pStyle w:val="29"/>
        <w:tabs>
          <w:tab w:val="clear" w:pos="1440"/>
        </w:tabs>
        <w:rPr>
          <w:color w:val="auto"/>
        </w:rPr>
      </w:pPr>
      <w:r>
        <w:rPr>
          <w:color w:val="auto"/>
        </w:rPr>
        <w:t>6.4.9 Списки второго и последующего уровней оформляют в соответствии с требованиями 6.4.3 – 6.4.7 с учетом следующих особенностей (рисунок 2):</w:t>
      </w:r>
    </w:p>
    <w:p w14:paraId="000002B5" w14:textId="77777777" w:rsidR="00B0130A" w:rsidRDefault="00192AF1">
      <w:pPr>
        <w:pStyle w:val="29"/>
        <w:tabs>
          <w:tab w:val="clear" w:pos="1440"/>
        </w:tabs>
        <w:rPr>
          <w:color w:val="auto"/>
        </w:rPr>
      </w:pPr>
      <w:r>
        <w:rPr>
          <w:color w:val="auto"/>
        </w:rPr>
        <w:t>- для каждого списка определенного уровня применяют один и тот же способ обозначения перечислений, при этом нумерацию перечислений каждого отдельного списка начинают заново;</w:t>
      </w:r>
    </w:p>
    <w:p w14:paraId="000002B6" w14:textId="103AC712" w:rsidR="00B0130A" w:rsidRDefault="00192AF1">
      <w:pPr>
        <w:pStyle w:val="29"/>
        <w:tabs>
          <w:tab w:val="clear" w:pos="1440"/>
        </w:tabs>
        <w:rPr>
          <w:color w:val="auto"/>
        </w:rPr>
      </w:pPr>
      <w:r>
        <w:rPr>
          <w:color w:val="auto"/>
        </w:rPr>
        <w:t xml:space="preserve">- для списков второго, третьего и последующих уровней отступ текста слева </w:t>
      </w:r>
      <w:ins w:id="641" w:author="kate" w:date="2026-09-28T20:52:00Z">
        <w:r w:rsidR="00E11DDC">
          <w:rPr>
            <w:color w:val="auto"/>
          </w:rPr>
          <w:t xml:space="preserve">допускается </w:t>
        </w:r>
      </w:ins>
      <w:r>
        <w:rPr>
          <w:color w:val="auto"/>
        </w:rPr>
        <w:t>устанавлива</w:t>
      </w:r>
      <w:del w:id="642" w:author="kate" w:date="2026-09-28T20:52:00Z">
        <w:r w:rsidDel="00E11DDC">
          <w:rPr>
            <w:color w:val="auto"/>
          </w:rPr>
          <w:delText>ю</w:delText>
        </w:r>
      </w:del>
      <w:r>
        <w:rPr>
          <w:color w:val="auto"/>
        </w:rPr>
        <w:t>т</w:t>
      </w:r>
      <w:ins w:id="643" w:author="kate" w:date="2026-09-28T20:52:00Z">
        <w:r w:rsidR="00E11DDC">
          <w:rPr>
            <w:color w:val="auto"/>
          </w:rPr>
          <w:t>ь</w:t>
        </w:r>
      </w:ins>
      <w:r>
        <w:rPr>
          <w:color w:val="auto"/>
        </w:rPr>
        <w:t xml:space="preserve"> на уровне начала текста перечисления предыдущего уровня с сохранением принятого по всему тексту ТД абзацного отступа.</w:t>
      </w:r>
    </w:p>
    <w:p w14:paraId="000002B7" w14:textId="1733056E" w:rsidR="00B0130A" w:rsidRPr="005A3B1F" w:rsidDel="005A3B1F" w:rsidRDefault="005A3B1F">
      <w:pPr>
        <w:pStyle w:val="1-"/>
        <w:numPr>
          <w:ilvl w:val="0"/>
          <w:numId w:val="0"/>
        </w:numPr>
        <w:jc w:val="center"/>
        <w:rPr>
          <w:del w:id="644" w:author="kate" w:date="2026-09-25T15:00:00Z"/>
          <w:color w:val="auto"/>
        </w:rPr>
      </w:pPr>
      <w:ins w:id="645" w:author="kate" w:date="2026-09-25T15:00:00Z">
        <w:r w:rsidRPr="005A3B1F">
          <w:rPr>
            <w:noProof/>
            <w:color w:val="auto"/>
          </w:rPr>
          <w:lastRenderedPageBreak/>
          <w:drawing>
            <wp:inline distT="0" distB="0" distL="0" distR="0" wp14:anchorId="1B6411BF" wp14:editId="7A48105F">
              <wp:extent cx="6120765" cy="51511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0765" cy="5151120"/>
                      </a:xfrm>
                      <a:prstGeom prst="rect">
                        <a:avLst/>
                      </a:prstGeom>
                    </pic:spPr>
                  </pic:pic>
                </a:graphicData>
              </a:graphic>
            </wp:inline>
          </w:drawing>
        </w:r>
      </w:ins>
    </w:p>
    <w:p w14:paraId="000002B8" w14:textId="2957500D" w:rsidR="00B0130A" w:rsidRPr="00477F48" w:rsidRDefault="00192AF1">
      <w:pPr>
        <w:pStyle w:val="1-"/>
        <w:numPr>
          <w:ilvl w:val="0"/>
          <w:numId w:val="0"/>
        </w:numPr>
        <w:jc w:val="center"/>
        <w:rPr>
          <w:color w:val="auto"/>
          <w:sz w:val="18"/>
          <w:szCs w:val="18"/>
        </w:rPr>
      </w:pPr>
      <w:r w:rsidRPr="005A3B1F">
        <w:rPr>
          <w:color w:val="auto"/>
        </w:rPr>
        <w:t>Рисунок 2 – Оформление многоуровневого списка</w:t>
      </w:r>
    </w:p>
    <w:p w14:paraId="000002B9" w14:textId="77777777" w:rsidR="00B0130A" w:rsidRDefault="00192AF1">
      <w:pPr>
        <w:pStyle w:val="2"/>
      </w:pPr>
      <w:bookmarkStart w:id="646" w:name="_Toc223627170"/>
      <w:bookmarkStart w:id="647" w:name="_Toc233568865"/>
      <w:bookmarkStart w:id="648" w:name="_Toc239764607"/>
      <w:bookmarkStart w:id="649" w:name="_Hlk239535140"/>
      <w:bookmarkEnd w:id="625"/>
      <w:r>
        <w:t>6.5 Таблицы</w:t>
      </w:r>
      <w:bookmarkEnd w:id="646"/>
      <w:bookmarkEnd w:id="647"/>
      <w:bookmarkEnd w:id="648"/>
    </w:p>
    <w:p w14:paraId="000002BA" w14:textId="77777777" w:rsidR="00B0130A" w:rsidRDefault="00192AF1">
      <w:pPr>
        <w:pStyle w:val="3"/>
        <w:spacing w:before="120" w:after="120" w:line="360" w:lineRule="auto"/>
        <w:ind w:firstLine="709"/>
        <w:rPr>
          <w:rFonts w:ascii="Arial" w:hAnsi="Arial" w:cs="Arial"/>
          <w:b/>
          <w:bCs/>
          <w:color w:val="auto"/>
          <w:sz w:val="22"/>
          <w:szCs w:val="22"/>
        </w:rPr>
      </w:pPr>
      <w:bookmarkStart w:id="650" w:name="_Toc223627171"/>
      <w:r>
        <w:rPr>
          <w:rFonts w:ascii="Arial" w:hAnsi="Arial" w:cs="Arial"/>
          <w:b/>
          <w:bCs/>
          <w:color w:val="auto"/>
          <w:sz w:val="22"/>
          <w:szCs w:val="22"/>
        </w:rPr>
        <w:t xml:space="preserve">6.5.1 Общие </w:t>
      </w:r>
      <w:bookmarkEnd w:id="650"/>
      <w:r>
        <w:rPr>
          <w:rFonts w:ascii="Arial" w:hAnsi="Arial" w:cs="Arial"/>
          <w:b/>
          <w:bCs/>
          <w:color w:val="auto"/>
          <w:sz w:val="22"/>
          <w:szCs w:val="22"/>
        </w:rPr>
        <w:t>требования к оформлению</w:t>
      </w:r>
    </w:p>
    <w:p w14:paraId="000002BB" w14:textId="77777777" w:rsidR="00B0130A" w:rsidRDefault="00192AF1">
      <w:pPr>
        <w:pStyle w:val="29"/>
        <w:tabs>
          <w:tab w:val="clear" w:pos="1440"/>
        </w:tabs>
        <w:ind w:firstLine="710"/>
        <w:rPr>
          <w:color w:val="auto"/>
        </w:rPr>
      </w:pPr>
      <w:r>
        <w:rPr>
          <w:color w:val="auto"/>
        </w:rPr>
        <w:t>6.5.1.1 Таблицы применяют в ТД для наглядного представления показателей и других сведений, а также для удобства их сравнения. Таблица должна содержать не менее двух граф и не менее двух строк (рисунок 3).</w:t>
      </w:r>
    </w:p>
    <w:p w14:paraId="000002BC" w14:textId="77309617" w:rsidR="00B0130A" w:rsidRPr="005A3B1F" w:rsidRDefault="005A3B1F">
      <w:pPr>
        <w:pStyle w:val="29"/>
        <w:tabs>
          <w:tab w:val="clear" w:pos="1440"/>
        </w:tabs>
        <w:ind w:firstLine="0"/>
        <w:jc w:val="center"/>
        <w:rPr>
          <w:color w:val="auto"/>
        </w:rPr>
      </w:pPr>
      <w:ins w:id="651" w:author="kate" w:date="2026-09-25T15:07:00Z">
        <w:r w:rsidRPr="005A3B1F">
          <w:rPr>
            <w:noProof/>
          </w:rPr>
          <w:lastRenderedPageBreak/>
          <w:drawing>
            <wp:inline distT="0" distB="0" distL="0" distR="0" wp14:anchorId="3298B9BC" wp14:editId="2927CEAD">
              <wp:extent cx="6120765" cy="3004820"/>
              <wp:effectExtent l="0" t="0" r="0" b="508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765" cy="3004820"/>
                      </a:xfrm>
                      <a:prstGeom prst="rect">
                        <a:avLst/>
                      </a:prstGeom>
                    </pic:spPr>
                  </pic:pic>
                </a:graphicData>
              </a:graphic>
            </wp:inline>
          </w:drawing>
        </w:r>
      </w:ins>
    </w:p>
    <w:p w14:paraId="000002BD" w14:textId="48F41D6D" w:rsidR="00B0130A" w:rsidRDefault="00192AF1">
      <w:pPr>
        <w:pStyle w:val="29"/>
        <w:tabs>
          <w:tab w:val="clear" w:pos="1440"/>
        </w:tabs>
        <w:ind w:firstLine="0"/>
        <w:jc w:val="center"/>
        <w:rPr>
          <w:color w:val="auto"/>
        </w:rPr>
      </w:pPr>
      <w:r w:rsidRPr="005A3B1F">
        <w:rPr>
          <w:color w:val="auto"/>
        </w:rPr>
        <w:t>Рисунок 3 – Основные элементы таблицы</w:t>
      </w:r>
      <w:r w:rsidR="00477F48" w:rsidRPr="005A3B1F">
        <w:rPr>
          <w:color w:val="auto"/>
        </w:rPr>
        <w:t xml:space="preserve"> </w:t>
      </w:r>
    </w:p>
    <w:p w14:paraId="000002BE" w14:textId="53525E40" w:rsidR="00B0130A" w:rsidRDefault="00192AF1">
      <w:pPr>
        <w:pStyle w:val="29"/>
        <w:tabs>
          <w:tab w:val="clear" w:pos="1440"/>
        </w:tabs>
        <w:ind w:firstLine="710"/>
        <w:rPr>
          <w:ins w:id="652" w:author="kate" w:date="2026-09-22T18:03:00Z"/>
        </w:rPr>
      </w:pPr>
      <w:r>
        <w:rPr>
          <w:color w:val="auto"/>
        </w:rPr>
        <w:t xml:space="preserve">6.5.1.2 Таблицу </w:t>
      </w:r>
      <w:r>
        <w:t>помещают после текста, в котором впервые приведена ссылка на нее, или на следующей странице. При необходимости таблицу допускается помещать в приложении, а также в поясняющих данных к иллюстрации.</w:t>
      </w:r>
    </w:p>
    <w:p w14:paraId="33975861" w14:textId="2DACA888" w:rsidR="00751650" w:rsidRDefault="00751650" w:rsidP="00751650">
      <w:pPr>
        <w:pStyle w:val="aff8"/>
        <w:ind w:firstLine="709"/>
        <w:rPr>
          <w:ins w:id="653" w:author="kate" w:date="2026-09-22T18:03:00Z"/>
          <w:color w:val="auto"/>
        </w:rPr>
      </w:pPr>
      <w:ins w:id="654" w:author="kate" w:date="2026-09-22T18:05:00Z">
        <w:r>
          <w:rPr>
            <w:color w:val="auto"/>
          </w:rPr>
          <w:t>Таблицу</w:t>
        </w:r>
      </w:ins>
      <w:ins w:id="655" w:author="kate" w:date="2026-09-22T18:03:00Z">
        <w:r>
          <w:rPr>
            <w:color w:val="auto"/>
          </w:rPr>
          <w:t xml:space="preserve"> размещают отдельно от основного текста и по горизонтали выравнивают по центру страницы.</w:t>
        </w:r>
      </w:ins>
    </w:p>
    <w:p w14:paraId="000002BF" w14:textId="77777777" w:rsidR="00B0130A" w:rsidRDefault="00192AF1">
      <w:pPr>
        <w:pStyle w:val="29"/>
        <w:tabs>
          <w:tab w:val="clear" w:pos="1440"/>
        </w:tabs>
        <w:ind w:firstLine="710"/>
        <w:rPr>
          <w:color w:val="auto"/>
        </w:rPr>
      </w:pPr>
      <w:r>
        <w:rPr>
          <w:color w:val="auto"/>
        </w:rPr>
        <w:t xml:space="preserve">6.5.1.3 Допускается располагать таблицу на отдельной странице перпендикулярно основному направлению текста (вдоль длинной стороны страницы), если это облегчает ее восприятие. </w:t>
      </w:r>
      <w:r>
        <w:t>Таблицу и ее заголовок в этом случае поворачивают на 90° против часовой стрелки относительно основного направления текста. Основную надпись, колонтитулы и поля страницы не поворачивают.</w:t>
      </w:r>
    </w:p>
    <w:p w14:paraId="000002C0" w14:textId="6E7DBAF2" w:rsidR="00B0130A" w:rsidRDefault="00192AF1">
      <w:pPr>
        <w:pStyle w:val="29"/>
        <w:tabs>
          <w:tab w:val="clear" w:pos="1440"/>
        </w:tabs>
        <w:ind w:firstLine="710"/>
        <w:rPr>
          <w:color w:val="auto"/>
        </w:rPr>
      </w:pPr>
      <w:r>
        <w:rPr>
          <w:color w:val="auto"/>
        </w:rPr>
        <w:t>6.5.1.4 Таблицы основного тематического содержания ТД нумеруют арабскими цифрами сквозной нумерацией в пределах данного элемента документа. Таблицы каждого приложения нумеруют отдельно, добавляя перед номером таблицы обозначение приложения и отделяя его точкой</w:t>
      </w:r>
      <w:del w:id="656" w:author="kate" w:date="2026-09-22T18:06:00Z">
        <w:r w:rsidDel="00751650">
          <w:rPr>
            <w:color w:val="auto"/>
          </w:rPr>
          <w:delText xml:space="preserve"> (см. рисунок А.9)</w:delText>
        </w:r>
      </w:del>
      <w:r>
        <w:rPr>
          <w:color w:val="auto"/>
        </w:rPr>
        <w:t>. Единственную таблицу также нумеруют.</w:t>
      </w:r>
    </w:p>
    <w:p w14:paraId="000002C1" w14:textId="77777777" w:rsidR="00B0130A" w:rsidRDefault="00192AF1">
      <w:pPr>
        <w:spacing w:after="4"/>
        <w:ind w:right="14" w:firstLine="709"/>
        <w:rPr>
          <w:rFonts w:ascii="Arial" w:hAnsi="Arial" w:cs="Arial"/>
          <w:b/>
          <w:bCs/>
          <w:i/>
          <w:iCs/>
          <w:color w:val="auto"/>
          <w:sz w:val="20"/>
          <w:szCs w:val="20"/>
        </w:rPr>
      </w:pPr>
      <w:r>
        <w:rPr>
          <w:rFonts w:ascii="Arial" w:hAnsi="Arial" w:cs="Arial"/>
          <w:b/>
          <w:bCs/>
          <w:i/>
          <w:iCs/>
          <w:color w:val="auto"/>
          <w:sz w:val="20"/>
          <w:szCs w:val="20"/>
        </w:rPr>
        <w:t>Пример – Таблица 3, Таблица 44, Таблица В.5, Таблица Б.19.</w:t>
      </w:r>
    </w:p>
    <w:p w14:paraId="000002C2" w14:textId="77777777" w:rsidR="00B0130A" w:rsidRDefault="00192AF1">
      <w:pPr>
        <w:pStyle w:val="29"/>
        <w:tabs>
          <w:tab w:val="clear" w:pos="1440"/>
        </w:tabs>
        <w:spacing w:before="120"/>
        <w:rPr>
          <w:color w:val="auto"/>
        </w:rPr>
      </w:pPr>
      <w:r>
        <w:rPr>
          <w:color w:val="auto"/>
        </w:rPr>
        <w:t xml:space="preserve">При необходимости таблицы допускается нумеровать отдельно в пределах каждого раздела. </w:t>
      </w:r>
      <w:r>
        <w:t>В этом случае номер таблицы состоит из номера раздела и порядкового номера таблицы, отделенных точкой.</w:t>
      </w:r>
    </w:p>
    <w:p w14:paraId="000002C3" w14:textId="77777777" w:rsidR="00B0130A" w:rsidRDefault="00192AF1">
      <w:pPr>
        <w:spacing w:after="4"/>
        <w:ind w:right="14" w:firstLine="709"/>
        <w:rPr>
          <w:rFonts w:ascii="Arial" w:hAnsi="Arial" w:cs="Arial"/>
          <w:b/>
          <w:bCs/>
          <w:i/>
          <w:iCs/>
          <w:color w:val="auto"/>
          <w:sz w:val="20"/>
          <w:szCs w:val="20"/>
        </w:rPr>
      </w:pPr>
      <w:r>
        <w:rPr>
          <w:rFonts w:ascii="Arial" w:hAnsi="Arial" w:cs="Arial"/>
          <w:b/>
          <w:bCs/>
          <w:i/>
          <w:iCs/>
          <w:color w:val="auto"/>
          <w:sz w:val="20"/>
          <w:szCs w:val="20"/>
        </w:rPr>
        <w:t>Пример – Таблица 3.7, Таблица Б.1.23.</w:t>
      </w:r>
    </w:p>
    <w:p w14:paraId="000002C4" w14:textId="77777777" w:rsidR="00B0130A" w:rsidRDefault="00192AF1">
      <w:pPr>
        <w:pStyle w:val="29"/>
        <w:tabs>
          <w:tab w:val="clear" w:pos="1440"/>
        </w:tabs>
        <w:spacing w:before="120"/>
        <w:rPr>
          <w:color w:val="auto"/>
        </w:rPr>
      </w:pPr>
      <w:r>
        <w:rPr>
          <w:color w:val="auto"/>
        </w:rPr>
        <w:t>6.5.1.5 Если в виде таблицы выполнено все содержание структурного элемента</w:t>
      </w:r>
      <w:r>
        <w:t>,</w:t>
      </w:r>
      <w:r>
        <w:rPr>
          <w:color w:val="auto"/>
        </w:rPr>
        <w:t xml:space="preserve"> такую таблицу допускается не нумеровать, не учитывать при нумерации других таблиц ТД и не приводить в дополнительном элементе «Перечень таблиц». При </w:t>
      </w:r>
      <w:r>
        <w:rPr>
          <w:color w:val="auto"/>
        </w:rPr>
        <w:lastRenderedPageBreak/>
        <w:t>необходимости приведения ссылки на такую таблицу ссылаются на соответствующий структурный элемент. В заголовке структурного элемента отражают содержание размещенной в нем таблицы.</w:t>
      </w:r>
    </w:p>
    <w:p w14:paraId="000002C5" w14:textId="77777777" w:rsidR="00B0130A" w:rsidRDefault="00192AF1">
      <w:pPr>
        <w:pStyle w:val="29"/>
        <w:tabs>
          <w:tab w:val="clear" w:pos="1440"/>
        </w:tabs>
        <w:rPr>
          <w:color w:val="auto"/>
        </w:rPr>
      </w:pPr>
      <w:r>
        <w:rPr>
          <w:color w:val="auto"/>
        </w:rPr>
        <w:t>Если таблица занимает две или более страницы, ее нумеруют и оформляют по общим правилам.</w:t>
      </w:r>
    </w:p>
    <w:p w14:paraId="000002C6" w14:textId="77777777" w:rsidR="00B0130A" w:rsidRDefault="00192AF1">
      <w:pPr>
        <w:pStyle w:val="29"/>
        <w:tabs>
          <w:tab w:val="clear" w:pos="1440"/>
        </w:tabs>
        <w:ind w:firstLine="710"/>
        <w:rPr>
          <w:color w:val="auto"/>
        </w:rPr>
      </w:pPr>
      <w:r>
        <w:rPr>
          <w:color w:val="auto"/>
        </w:rPr>
        <w:t>6.5.1.6 Над нумерованной таблицей помещают информацию о ней:</w:t>
      </w:r>
    </w:p>
    <w:p w14:paraId="000002C7" w14:textId="7760764B" w:rsidR="00B0130A" w:rsidRDefault="00192AF1">
      <w:pPr>
        <w:pStyle w:val="29"/>
        <w:tabs>
          <w:tab w:val="clear" w:pos="1440"/>
        </w:tabs>
        <w:ind w:firstLine="710"/>
        <w:rPr>
          <w:color w:val="auto"/>
        </w:rPr>
      </w:pPr>
      <w:r>
        <w:rPr>
          <w:color w:val="auto"/>
        </w:rPr>
        <w:t>- слово «Таблица»</w:t>
      </w:r>
      <w:del w:id="657" w:author="kate" w:date="2026-09-28T20:58:00Z">
        <w:r w:rsidDel="00E11DDC">
          <w:rPr>
            <w:color w:val="auto"/>
          </w:rPr>
          <w:delText>, выполненное с увеличенным до двух пунктов межзнаковым интервалом</w:delText>
        </w:r>
      </w:del>
      <w:r>
        <w:rPr>
          <w:color w:val="auto"/>
        </w:rPr>
        <w:t>;</w:t>
      </w:r>
    </w:p>
    <w:p w14:paraId="000002C8" w14:textId="77777777" w:rsidR="00B0130A" w:rsidRDefault="00192AF1">
      <w:pPr>
        <w:pStyle w:val="29"/>
        <w:tabs>
          <w:tab w:val="clear" w:pos="1440"/>
        </w:tabs>
        <w:ind w:firstLine="710"/>
        <w:rPr>
          <w:color w:val="auto"/>
        </w:rPr>
      </w:pPr>
      <w:r>
        <w:rPr>
          <w:color w:val="auto"/>
        </w:rPr>
        <w:t>- номер таблицы согласно 6.5.1.4;</w:t>
      </w:r>
    </w:p>
    <w:p w14:paraId="000002C9" w14:textId="7A34D790" w:rsidR="00B0130A" w:rsidRDefault="00192AF1">
      <w:pPr>
        <w:pStyle w:val="29"/>
        <w:tabs>
          <w:tab w:val="clear" w:pos="1440"/>
        </w:tabs>
        <w:ind w:firstLine="710"/>
        <w:rPr>
          <w:color w:val="auto"/>
        </w:rPr>
      </w:pPr>
      <w:r>
        <w:rPr>
          <w:color w:val="auto"/>
        </w:rPr>
        <w:t>- наименование таблицы, которое точно и кратко отражает ее содержание (при необходимости</w:t>
      </w:r>
      <w:ins w:id="658" w:author="kate" w:date="2026-09-28T15:41:00Z">
        <w:r w:rsidR="0058637A">
          <w:rPr>
            <w:color w:val="auto"/>
          </w:rPr>
          <w:t xml:space="preserve"> краткого пояснения или уточнения содержания таблицы</w:t>
        </w:r>
      </w:ins>
      <w:r>
        <w:rPr>
          <w:color w:val="auto"/>
        </w:rPr>
        <w:t xml:space="preserve">). </w:t>
      </w:r>
    </w:p>
    <w:p w14:paraId="000002CA" w14:textId="77777777" w:rsidR="00B0130A" w:rsidRDefault="00192AF1">
      <w:pPr>
        <w:pStyle w:val="29"/>
        <w:tabs>
          <w:tab w:val="clear" w:pos="1440"/>
        </w:tabs>
        <w:ind w:firstLine="710"/>
        <w:rPr>
          <w:color w:val="auto"/>
        </w:rPr>
      </w:pPr>
      <w:r>
        <w:rPr>
          <w:color w:val="auto"/>
        </w:rPr>
        <w:t>Наименование отделяют от номера таблицы знаком тире и записывают с прописной буквы. Точку после номера и наименования таблицы не ставят.</w:t>
      </w:r>
    </w:p>
    <w:p w14:paraId="000002CB" w14:textId="77777777" w:rsidR="00B0130A" w:rsidRDefault="00192AF1">
      <w:pPr>
        <w:pStyle w:val="29"/>
        <w:tabs>
          <w:tab w:val="clear" w:pos="1440"/>
        </w:tabs>
        <w:ind w:firstLine="710"/>
        <w:rPr>
          <w:color w:val="auto"/>
        </w:rPr>
      </w:pPr>
      <w:r>
        <w:t>Информацию о таблице выравнивают по левой границе рамки таблицы без абзацного отступа.</w:t>
      </w:r>
    </w:p>
    <w:p w14:paraId="000002CC" w14:textId="77777777" w:rsidR="00B0130A" w:rsidRDefault="00192AF1">
      <w:pPr>
        <w:pStyle w:val="29"/>
        <w:tabs>
          <w:tab w:val="clear" w:pos="1440"/>
        </w:tabs>
        <w:ind w:firstLine="710"/>
        <w:rPr>
          <w:color w:val="auto"/>
        </w:rPr>
      </w:pPr>
      <w:r>
        <w:rPr>
          <w:color w:val="auto"/>
        </w:rPr>
        <w:t xml:space="preserve">6.5.1.7 </w:t>
      </w:r>
      <w:r>
        <w:t>Рамку таблицы и внутренние границы при их наличии выполняют сплошными тонкими линиями. Допускается применять сплошные полужирные линии для отделения частей таблицы и групп данных (рисунок 4).</w:t>
      </w:r>
    </w:p>
    <w:p w14:paraId="000002CD" w14:textId="77777777" w:rsidR="00B0130A" w:rsidRDefault="00192AF1">
      <w:pPr>
        <w:pStyle w:val="29"/>
        <w:tabs>
          <w:tab w:val="clear" w:pos="1440"/>
        </w:tabs>
        <w:ind w:firstLine="710"/>
        <w:rPr>
          <w:color w:val="auto"/>
        </w:rPr>
      </w:pPr>
      <w:r>
        <w:t>Допускается не выполнять отдельные горизонтальные и вертикальные линии, если их отсутствие не затрудняет пользование таблицей.</w:t>
      </w:r>
    </w:p>
    <w:p w14:paraId="000002CE" w14:textId="77777777" w:rsidR="00B0130A" w:rsidRDefault="00192AF1">
      <w:pPr>
        <w:pStyle w:val="29"/>
        <w:tabs>
          <w:tab w:val="clear" w:pos="1440"/>
        </w:tabs>
        <w:ind w:firstLine="710"/>
      </w:pPr>
      <w:r>
        <w:t>Диагональное разделение ячеек таблицы не допускается.</w:t>
      </w:r>
    </w:p>
    <w:tbl>
      <w:tblPr>
        <w:tblStyle w:val="affa"/>
        <w:tblW w:w="9625" w:type="dxa"/>
        <w:jc w:val="center"/>
        <w:tblLook w:val="04A0" w:firstRow="1" w:lastRow="0" w:firstColumn="1" w:lastColumn="0" w:noHBand="0" w:noVBand="1"/>
      </w:tblPr>
      <w:tblGrid>
        <w:gridCol w:w="1618"/>
        <w:gridCol w:w="994"/>
        <w:gridCol w:w="983"/>
        <w:gridCol w:w="1023"/>
        <w:gridCol w:w="1024"/>
        <w:gridCol w:w="983"/>
        <w:gridCol w:w="1023"/>
        <w:gridCol w:w="963"/>
        <w:gridCol w:w="1014"/>
      </w:tblGrid>
      <w:tr w:rsidR="00B0130A" w14:paraId="586E9A38" w14:textId="77777777">
        <w:trPr>
          <w:jc w:val="center"/>
        </w:trPr>
        <w:tc>
          <w:tcPr>
            <w:tcW w:w="9625" w:type="dxa"/>
            <w:gridSpan w:val="9"/>
            <w:tcBorders>
              <w:top w:val="nil"/>
              <w:left w:val="nil"/>
              <w:right w:val="nil"/>
            </w:tcBorders>
            <w:tcMar>
              <w:left w:w="0" w:type="dxa"/>
            </w:tcMar>
          </w:tcPr>
          <w:p w14:paraId="000002CF" w14:textId="77777777" w:rsidR="00B0130A" w:rsidRDefault="00192AF1">
            <w:pPr>
              <w:spacing w:before="20" w:after="60"/>
              <w:rPr>
                <w:rFonts w:ascii="Arial" w:hAnsi="Arial" w:cs="Arial"/>
                <w:color w:val="auto"/>
                <w:spacing w:val="40"/>
              </w:rPr>
            </w:pPr>
            <w:bookmarkStart w:id="659" w:name="_Hlk221717170"/>
            <w:r>
              <w:rPr>
                <w:rFonts w:ascii="Arial" w:hAnsi="Arial" w:cs="Arial"/>
                <w:color w:val="auto"/>
                <w:spacing w:val="40"/>
              </w:rPr>
              <w:t>Таблица _</w:t>
            </w:r>
          </w:p>
        </w:tc>
      </w:tr>
      <w:tr w:rsidR="00B0130A" w14:paraId="261F4697" w14:textId="77777777">
        <w:trPr>
          <w:jc w:val="center"/>
        </w:trPr>
        <w:tc>
          <w:tcPr>
            <w:tcW w:w="1618" w:type="dxa"/>
            <w:vMerge w:val="restart"/>
            <w:vAlign w:val="center"/>
          </w:tcPr>
          <w:p w14:paraId="000002D0" w14:textId="77777777" w:rsidR="00B0130A" w:rsidRDefault="00192AF1">
            <w:pPr>
              <w:spacing w:before="20" w:after="20" w:line="276" w:lineRule="auto"/>
              <w:jc w:val="center"/>
              <w:rPr>
                <w:rFonts w:ascii="Arial" w:hAnsi="Arial" w:cs="Arial"/>
                <w:color w:val="auto"/>
              </w:rPr>
            </w:pPr>
            <w:r>
              <w:rPr>
                <w:rFonts w:ascii="Arial" w:hAnsi="Arial" w:cs="Arial"/>
                <w:bCs/>
                <w:color w:val="auto"/>
                <w:shd w:val="clear" w:color="auto" w:fill="FFFFFF"/>
              </w:rPr>
              <w:t>Наружный диаметр, мм</w:t>
            </w:r>
          </w:p>
        </w:tc>
        <w:tc>
          <w:tcPr>
            <w:tcW w:w="8007" w:type="dxa"/>
            <w:gridSpan w:val="8"/>
          </w:tcPr>
          <w:p w14:paraId="000002D1" w14:textId="77777777" w:rsidR="00B0130A" w:rsidRDefault="00192AF1">
            <w:pPr>
              <w:spacing w:before="20" w:after="20" w:line="276" w:lineRule="auto"/>
              <w:jc w:val="center"/>
              <w:rPr>
                <w:rFonts w:ascii="Arial" w:hAnsi="Arial" w:cs="Arial"/>
                <w:i/>
                <w:color w:val="auto"/>
              </w:rPr>
            </w:pPr>
            <w:r>
              <w:rPr>
                <w:rFonts w:ascii="Arial" w:hAnsi="Arial" w:cs="Arial"/>
                <w:color w:val="auto"/>
              </w:rPr>
              <w:t>Масса 1 м трубы, кг, при толщине стенки, мм</w:t>
            </w:r>
          </w:p>
        </w:tc>
      </w:tr>
      <w:tr w:rsidR="00B0130A" w14:paraId="18E3C615" w14:textId="77777777">
        <w:trPr>
          <w:jc w:val="center"/>
        </w:trPr>
        <w:tc>
          <w:tcPr>
            <w:tcW w:w="1618" w:type="dxa"/>
            <w:vMerge/>
            <w:vAlign w:val="center"/>
          </w:tcPr>
          <w:p w14:paraId="000002D2" w14:textId="77777777" w:rsidR="00B0130A" w:rsidRDefault="00B0130A">
            <w:pPr>
              <w:spacing w:before="20" w:after="20" w:line="276" w:lineRule="auto"/>
              <w:jc w:val="center"/>
              <w:rPr>
                <w:rFonts w:ascii="Arial" w:hAnsi="Arial" w:cs="Arial"/>
                <w:bCs/>
                <w:color w:val="auto"/>
                <w:shd w:val="clear" w:color="auto" w:fill="FFFFFF"/>
              </w:rPr>
            </w:pPr>
          </w:p>
        </w:tc>
        <w:tc>
          <w:tcPr>
            <w:tcW w:w="994" w:type="dxa"/>
          </w:tcPr>
          <w:p w14:paraId="000002D3" w14:textId="77777777" w:rsidR="00B0130A" w:rsidRDefault="00192AF1">
            <w:pPr>
              <w:spacing w:before="20" w:after="20"/>
              <w:jc w:val="center"/>
              <w:rPr>
                <w:rFonts w:ascii="Arial" w:hAnsi="Arial" w:cs="Arial"/>
                <w:color w:val="auto"/>
              </w:rPr>
            </w:pPr>
            <w:r>
              <w:rPr>
                <w:rFonts w:ascii="Arial" w:hAnsi="Arial" w:cs="Arial"/>
                <w:color w:val="auto"/>
              </w:rPr>
              <w:t>3,0</w:t>
            </w:r>
          </w:p>
        </w:tc>
        <w:tc>
          <w:tcPr>
            <w:tcW w:w="983" w:type="dxa"/>
          </w:tcPr>
          <w:p w14:paraId="000002D4" w14:textId="77777777" w:rsidR="00B0130A" w:rsidRDefault="00192AF1">
            <w:pPr>
              <w:spacing w:before="20" w:after="20"/>
              <w:jc w:val="center"/>
              <w:rPr>
                <w:rFonts w:ascii="Arial" w:hAnsi="Arial" w:cs="Arial"/>
                <w:color w:val="auto"/>
              </w:rPr>
            </w:pPr>
            <w:r>
              <w:rPr>
                <w:rFonts w:ascii="Arial" w:hAnsi="Arial" w:cs="Arial"/>
                <w:color w:val="auto"/>
              </w:rPr>
              <w:t>3,5</w:t>
            </w:r>
          </w:p>
        </w:tc>
        <w:tc>
          <w:tcPr>
            <w:tcW w:w="1023" w:type="dxa"/>
          </w:tcPr>
          <w:p w14:paraId="000002D5" w14:textId="77777777" w:rsidR="00B0130A" w:rsidRDefault="00192AF1">
            <w:pPr>
              <w:spacing w:before="20" w:after="20"/>
              <w:jc w:val="center"/>
              <w:rPr>
                <w:rFonts w:ascii="Arial" w:hAnsi="Arial" w:cs="Arial"/>
                <w:color w:val="auto"/>
              </w:rPr>
            </w:pPr>
            <w:r>
              <w:rPr>
                <w:rFonts w:ascii="Arial" w:hAnsi="Arial" w:cs="Arial"/>
                <w:color w:val="auto"/>
              </w:rPr>
              <w:t>4,0</w:t>
            </w:r>
          </w:p>
        </w:tc>
        <w:tc>
          <w:tcPr>
            <w:tcW w:w="1024" w:type="dxa"/>
          </w:tcPr>
          <w:p w14:paraId="000002D6" w14:textId="77777777" w:rsidR="00B0130A" w:rsidRDefault="00192AF1">
            <w:pPr>
              <w:spacing w:before="20" w:after="20"/>
              <w:jc w:val="center"/>
              <w:rPr>
                <w:rFonts w:ascii="Arial" w:hAnsi="Arial" w:cs="Arial"/>
                <w:color w:val="auto"/>
              </w:rPr>
            </w:pPr>
            <w:r>
              <w:rPr>
                <w:rFonts w:ascii="Arial" w:hAnsi="Arial" w:cs="Arial"/>
                <w:color w:val="auto"/>
              </w:rPr>
              <w:t>4,5</w:t>
            </w:r>
          </w:p>
        </w:tc>
        <w:tc>
          <w:tcPr>
            <w:tcW w:w="983" w:type="dxa"/>
          </w:tcPr>
          <w:p w14:paraId="000002D7" w14:textId="77777777" w:rsidR="00B0130A" w:rsidRDefault="00192AF1">
            <w:pPr>
              <w:spacing w:before="20" w:after="20"/>
              <w:jc w:val="center"/>
              <w:rPr>
                <w:rFonts w:ascii="Arial" w:hAnsi="Arial" w:cs="Arial"/>
                <w:color w:val="auto"/>
              </w:rPr>
            </w:pPr>
            <w:r>
              <w:rPr>
                <w:rFonts w:ascii="Arial" w:hAnsi="Arial" w:cs="Arial"/>
                <w:color w:val="auto"/>
              </w:rPr>
              <w:t>5,0</w:t>
            </w:r>
          </w:p>
        </w:tc>
        <w:tc>
          <w:tcPr>
            <w:tcW w:w="1023" w:type="dxa"/>
            <w:vAlign w:val="center"/>
          </w:tcPr>
          <w:p w14:paraId="000002D8" w14:textId="77777777" w:rsidR="00B0130A" w:rsidRDefault="00192AF1">
            <w:pPr>
              <w:spacing w:before="20" w:after="20" w:line="276" w:lineRule="auto"/>
              <w:jc w:val="center"/>
              <w:rPr>
                <w:rFonts w:ascii="Arial" w:hAnsi="Arial" w:cs="Arial"/>
                <w:color w:val="auto"/>
              </w:rPr>
            </w:pPr>
            <w:r>
              <w:rPr>
                <w:rFonts w:ascii="Arial" w:hAnsi="Arial" w:cs="Arial"/>
                <w:color w:val="auto"/>
              </w:rPr>
              <w:t>5,5</w:t>
            </w:r>
          </w:p>
        </w:tc>
        <w:tc>
          <w:tcPr>
            <w:tcW w:w="963" w:type="dxa"/>
          </w:tcPr>
          <w:p w14:paraId="000002D9" w14:textId="77777777" w:rsidR="00B0130A" w:rsidRDefault="00192AF1">
            <w:pPr>
              <w:spacing w:before="20" w:after="20"/>
              <w:jc w:val="center"/>
              <w:rPr>
                <w:rFonts w:ascii="Arial" w:hAnsi="Arial" w:cs="Arial"/>
                <w:color w:val="auto"/>
              </w:rPr>
            </w:pPr>
            <w:r>
              <w:rPr>
                <w:rFonts w:ascii="Arial" w:hAnsi="Arial" w:cs="Arial"/>
                <w:color w:val="auto"/>
              </w:rPr>
              <w:t>6,0</w:t>
            </w:r>
          </w:p>
        </w:tc>
        <w:tc>
          <w:tcPr>
            <w:tcW w:w="1014" w:type="dxa"/>
            <w:vAlign w:val="center"/>
          </w:tcPr>
          <w:p w14:paraId="000002DA" w14:textId="77777777" w:rsidR="00B0130A" w:rsidRDefault="00192AF1">
            <w:pPr>
              <w:spacing w:before="20" w:after="20" w:line="276" w:lineRule="auto"/>
              <w:jc w:val="center"/>
              <w:rPr>
                <w:rFonts w:ascii="Arial" w:hAnsi="Arial" w:cs="Arial"/>
                <w:color w:val="auto"/>
              </w:rPr>
            </w:pPr>
            <w:r>
              <w:rPr>
                <w:rFonts w:ascii="Arial" w:hAnsi="Arial" w:cs="Arial"/>
                <w:color w:val="auto"/>
              </w:rPr>
              <w:t>6,5</w:t>
            </w:r>
          </w:p>
        </w:tc>
      </w:tr>
      <w:tr w:rsidR="00B0130A" w14:paraId="7532C215" w14:textId="77777777">
        <w:trPr>
          <w:jc w:val="center"/>
        </w:trPr>
        <w:tc>
          <w:tcPr>
            <w:tcW w:w="1618" w:type="dxa"/>
            <w:tcBorders>
              <w:top w:val="double" w:sz="4" w:space="0" w:color="auto"/>
              <w:bottom w:val="single" w:sz="18" w:space="0" w:color="auto"/>
            </w:tcBorders>
            <w:vAlign w:val="center"/>
          </w:tcPr>
          <w:p w14:paraId="000002DB" w14:textId="77777777" w:rsidR="00B0130A" w:rsidRDefault="00192AF1">
            <w:pPr>
              <w:spacing w:before="20" w:after="20" w:line="276" w:lineRule="auto"/>
              <w:jc w:val="center"/>
              <w:rPr>
                <w:rFonts w:ascii="Arial" w:hAnsi="Arial" w:cs="Arial"/>
                <w:color w:val="auto"/>
              </w:rPr>
            </w:pPr>
            <w:r>
              <w:rPr>
                <w:rFonts w:ascii="Arial" w:hAnsi="Arial" w:cs="Arial"/>
                <w:color w:val="auto"/>
              </w:rPr>
              <w:t>32</w:t>
            </w:r>
          </w:p>
        </w:tc>
        <w:tc>
          <w:tcPr>
            <w:tcW w:w="994" w:type="dxa"/>
            <w:tcBorders>
              <w:top w:val="double" w:sz="4" w:space="0" w:color="auto"/>
              <w:bottom w:val="single" w:sz="18" w:space="0" w:color="auto"/>
            </w:tcBorders>
          </w:tcPr>
          <w:p w14:paraId="000002DC" w14:textId="77777777" w:rsidR="00B0130A" w:rsidRDefault="00192AF1">
            <w:pPr>
              <w:spacing w:before="20" w:after="20"/>
              <w:jc w:val="center"/>
              <w:rPr>
                <w:rFonts w:ascii="Arial" w:hAnsi="Arial" w:cs="Arial"/>
                <w:color w:val="auto"/>
              </w:rPr>
            </w:pPr>
            <w:r>
              <w:rPr>
                <w:rFonts w:ascii="Arial" w:hAnsi="Arial" w:cs="Arial"/>
                <w:color w:val="auto"/>
              </w:rPr>
              <w:t>2,146</w:t>
            </w:r>
          </w:p>
        </w:tc>
        <w:tc>
          <w:tcPr>
            <w:tcW w:w="983" w:type="dxa"/>
            <w:tcBorders>
              <w:top w:val="double" w:sz="4" w:space="0" w:color="auto"/>
              <w:bottom w:val="single" w:sz="18" w:space="0" w:color="auto"/>
            </w:tcBorders>
          </w:tcPr>
          <w:p w14:paraId="000002DD" w14:textId="77777777" w:rsidR="00B0130A" w:rsidRDefault="00192AF1">
            <w:pPr>
              <w:spacing w:before="20" w:after="20"/>
              <w:jc w:val="center"/>
              <w:rPr>
                <w:rFonts w:ascii="Arial" w:hAnsi="Arial" w:cs="Arial"/>
                <w:color w:val="auto"/>
              </w:rPr>
            </w:pPr>
            <w:r>
              <w:rPr>
                <w:rFonts w:ascii="Arial" w:hAnsi="Arial" w:cs="Arial"/>
                <w:color w:val="auto"/>
              </w:rPr>
              <w:t>2,460</w:t>
            </w:r>
          </w:p>
        </w:tc>
        <w:tc>
          <w:tcPr>
            <w:tcW w:w="1023" w:type="dxa"/>
            <w:tcBorders>
              <w:top w:val="double" w:sz="4" w:space="0" w:color="auto"/>
            </w:tcBorders>
          </w:tcPr>
          <w:p w14:paraId="000002DE" w14:textId="77777777" w:rsidR="00B0130A" w:rsidRDefault="00192AF1">
            <w:pPr>
              <w:spacing w:before="20" w:after="20"/>
              <w:jc w:val="center"/>
              <w:rPr>
                <w:rFonts w:ascii="Arial" w:hAnsi="Arial" w:cs="Arial"/>
                <w:color w:val="auto"/>
              </w:rPr>
            </w:pPr>
            <w:r>
              <w:rPr>
                <w:rFonts w:ascii="Arial" w:hAnsi="Arial" w:cs="Arial"/>
                <w:color w:val="auto"/>
              </w:rPr>
              <w:t>2,762</w:t>
            </w:r>
          </w:p>
        </w:tc>
        <w:tc>
          <w:tcPr>
            <w:tcW w:w="1024" w:type="dxa"/>
            <w:tcBorders>
              <w:top w:val="double" w:sz="4" w:space="0" w:color="auto"/>
            </w:tcBorders>
          </w:tcPr>
          <w:p w14:paraId="000002DF" w14:textId="77777777" w:rsidR="00B0130A" w:rsidRDefault="00192AF1">
            <w:pPr>
              <w:spacing w:before="20" w:after="20"/>
              <w:jc w:val="center"/>
              <w:rPr>
                <w:rFonts w:ascii="Arial" w:hAnsi="Arial" w:cs="Arial"/>
                <w:color w:val="auto"/>
              </w:rPr>
            </w:pPr>
            <w:r>
              <w:rPr>
                <w:rFonts w:ascii="Arial" w:hAnsi="Arial" w:cs="Arial"/>
                <w:color w:val="auto"/>
              </w:rPr>
              <w:t>3,052</w:t>
            </w:r>
          </w:p>
        </w:tc>
        <w:tc>
          <w:tcPr>
            <w:tcW w:w="983" w:type="dxa"/>
            <w:tcBorders>
              <w:top w:val="double" w:sz="4" w:space="0" w:color="auto"/>
            </w:tcBorders>
          </w:tcPr>
          <w:p w14:paraId="000002E0" w14:textId="77777777" w:rsidR="00B0130A" w:rsidRDefault="00192AF1">
            <w:pPr>
              <w:spacing w:before="20" w:after="20"/>
              <w:jc w:val="center"/>
              <w:rPr>
                <w:rFonts w:ascii="Arial" w:hAnsi="Arial" w:cs="Arial"/>
                <w:color w:val="auto"/>
              </w:rPr>
            </w:pPr>
            <w:r>
              <w:rPr>
                <w:rFonts w:ascii="Arial" w:hAnsi="Arial" w:cs="Arial"/>
                <w:color w:val="auto"/>
              </w:rPr>
              <w:t>3,329</w:t>
            </w:r>
          </w:p>
        </w:tc>
        <w:tc>
          <w:tcPr>
            <w:tcW w:w="1023" w:type="dxa"/>
            <w:tcBorders>
              <w:top w:val="double" w:sz="4" w:space="0" w:color="auto"/>
            </w:tcBorders>
            <w:vAlign w:val="center"/>
          </w:tcPr>
          <w:p w14:paraId="000002E1" w14:textId="77777777" w:rsidR="00B0130A" w:rsidRDefault="00192AF1">
            <w:pPr>
              <w:spacing w:before="20" w:after="20" w:line="276" w:lineRule="auto"/>
              <w:jc w:val="center"/>
              <w:rPr>
                <w:rFonts w:ascii="Arial" w:hAnsi="Arial" w:cs="Arial"/>
                <w:color w:val="auto"/>
              </w:rPr>
            </w:pPr>
            <w:r>
              <w:rPr>
                <w:rFonts w:ascii="Arial" w:hAnsi="Arial" w:cs="Arial"/>
                <w:color w:val="auto"/>
              </w:rPr>
              <w:t>3,594</w:t>
            </w:r>
          </w:p>
        </w:tc>
        <w:tc>
          <w:tcPr>
            <w:tcW w:w="963" w:type="dxa"/>
            <w:tcBorders>
              <w:top w:val="double" w:sz="4" w:space="0" w:color="auto"/>
            </w:tcBorders>
          </w:tcPr>
          <w:p w14:paraId="000002E2" w14:textId="77777777" w:rsidR="00B0130A" w:rsidRDefault="00192AF1">
            <w:pPr>
              <w:spacing w:before="20" w:after="20"/>
              <w:jc w:val="center"/>
              <w:rPr>
                <w:rFonts w:ascii="Arial" w:hAnsi="Arial" w:cs="Arial"/>
                <w:color w:val="auto"/>
              </w:rPr>
            </w:pPr>
            <w:r>
              <w:rPr>
                <w:rFonts w:ascii="Arial" w:hAnsi="Arial" w:cs="Arial"/>
                <w:color w:val="auto"/>
              </w:rPr>
              <w:t>3,947</w:t>
            </w:r>
          </w:p>
        </w:tc>
        <w:tc>
          <w:tcPr>
            <w:tcW w:w="1014" w:type="dxa"/>
            <w:tcBorders>
              <w:top w:val="double" w:sz="4" w:space="0" w:color="auto"/>
            </w:tcBorders>
            <w:vAlign w:val="center"/>
          </w:tcPr>
          <w:p w14:paraId="000002E3" w14:textId="77777777" w:rsidR="00B0130A" w:rsidRDefault="00192AF1">
            <w:pPr>
              <w:spacing w:before="20" w:after="20" w:line="276" w:lineRule="auto"/>
              <w:jc w:val="center"/>
              <w:rPr>
                <w:rFonts w:ascii="Arial" w:hAnsi="Arial" w:cs="Arial"/>
                <w:color w:val="auto"/>
              </w:rPr>
            </w:pPr>
            <w:r>
              <w:rPr>
                <w:rFonts w:ascii="Arial" w:hAnsi="Arial" w:cs="Arial"/>
                <w:color w:val="auto"/>
              </w:rPr>
              <w:t>4,316</w:t>
            </w:r>
          </w:p>
        </w:tc>
      </w:tr>
      <w:tr w:rsidR="00B0130A" w14:paraId="374C9125" w14:textId="77777777">
        <w:trPr>
          <w:jc w:val="center"/>
        </w:trPr>
        <w:tc>
          <w:tcPr>
            <w:tcW w:w="1618" w:type="dxa"/>
            <w:tcBorders>
              <w:top w:val="single" w:sz="18" w:space="0" w:color="auto"/>
              <w:left w:val="single" w:sz="18" w:space="0" w:color="auto"/>
            </w:tcBorders>
            <w:vAlign w:val="center"/>
          </w:tcPr>
          <w:p w14:paraId="000002E4" w14:textId="77777777" w:rsidR="00B0130A" w:rsidRDefault="00192AF1">
            <w:pPr>
              <w:spacing w:before="20" w:after="20" w:line="276" w:lineRule="auto"/>
              <w:jc w:val="center"/>
              <w:rPr>
                <w:rFonts w:ascii="Arial" w:hAnsi="Arial" w:cs="Arial"/>
                <w:color w:val="auto"/>
              </w:rPr>
            </w:pPr>
            <w:r>
              <w:rPr>
                <w:rFonts w:ascii="Arial" w:hAnsi="Arial" w:cs="Arial"/>
                <w:color w:val="auto"/>
              </w:rPr>
              <w:t>38</w:t>
            </w:r>
          </w:p>
        </w:tc>
        <w:tc>
          <w:tcPr>
            <w:tcW w:w="994" w:type="dxa"/>
            <w:tcBorders>
              <w:top w:val="single" w:sz="18" w:space="0" w:color="auto"/>
            </w:tcBorders>
          </w:tcPr>
          <w:p w14:paraId="000002E5" w14:textId="77777777" w:rsidR="00B0130A" w:rsidRDefault="00192AF1">
            <w:pPr>
              <w:spacing w:before="20" w:after="20"/>
              <w:jc w:val="center"/>
              <w:rPr>
                <w:rFonts w:ascii="Arial" w:hAnsi="Arial" w:cs="Arial"/>
                <w:color w:val="auto"/>
              </w:rPr>
            </w:pPr>
            <w:r>
              <w:rPr>
                <w:rFonts w:ascii="Arial" w:hAnsi="Arial" w:cs="Arial"/>
                <w:color w:val="auto"/>
              </w:rPr>
              <w:t>2,589</w:t>
            </w:r>
          </w:p>
        </w:tc>
        <w:tc>
          <w:tcPr>
            <w:tcW w:w="983" w:type="dxa"/>
            <w:tcBorders>
              <w:top w:val="single" w:sz="18" w:space="0" w:color="auto"/>
              <w:right w:val="single" w:sz="18" w:space="0" w:color="auto"/>
            </w:tcBorders>
          </w:tcPr>
          <w:p w14:paraId="000002E6" w14:textId="77777777" w:rsidR="00B0130A" w:rsidRDefault="00192AF1">
            <w:pPr>
              <w:spacing w:before="20" w:after="20"/>
              <w:jc w:val="center"/>
              <w:rPr>
                <w:rFonts w:ascii="Arial" w:hAnsi="Arial" w:cs="Arial"/>
                <w:color w:val="auto"/>
              </w:rPr>
            </w:pPr>
            <w:r>
              <w:rPr>
                <w:rFonts w:ascii="Arial" w:hAnsi="Arial" w:cs="Arial"/>
                <w:color w:val="auto"/>
              </w:rPr>
              <w:t>2,978</w:t>
            </w:r>
          </w:p>
        </w:tc>
        <w:tc>
          <w:tcPr>
            <w:tcW w:w="1023" w:type="dxa"/>
            <w:tcBorders>
              <w:left w:val="single" w:sz="18" w:space="0" w:color="auto"/>
              <w:bottom w:val="single" w:sz="18" w:space="0" w:color="auto"/>
            </w:tcBorders>
          </w:tcPr>
          <w:p w14:paraId="000002E7" w14:textId="77777777" w:rsidR="00B0130A" w:rsidRDefault="00192AF1">
            <w:pPr>
              <w:spacing w:before="20" w:after="20"/>
              <w:jc w:val="center"/>
              <w:rPr>
                <w:rFonts w:ascii="Arial" w:hAnsi="Arial" w:cs="Arial"/>
                <w:color w:val="auto"/>
              </w:rPr>
            </w:pPr>
            <w:r>
              <w:rPr>
                <w:rFonts w:ascii="Arial" w:hAnsi="Arial" w:cs="Arial"/>
                <w:color w:val="auto"/>
              </w:rPr>
              <w:t>3,354</w:t>
            </w:r>
          </w:p>
        </w:tc>
        <w:tc>
          <w:tcPr>
            <w:tcW w:w="1024" w:type="dxa"/>
            <w:tcBorders>
              <w:bottom w:val="single" w:sz="18" w:space="0" w:color="auto"/>
            </w:tcBorders>
          </w:tcPr>
          <w:p w14:paraId="000002E8" w14:textId="77777777" w:rsidR="00B0130A" w:rsidRDefault="00192AF1">
            <w:pPr>
              <w:spacing w:before="20" w:after="20"/>
              <w:jc w:val="center"/>
              <w:rPr>
                <w:rFonts w:ascii="Arial" w:hAnsi="Arial" w:cs="Arial"/>
                <w:color w:val="auto"/>
              </w:rPr>
            </w:pPr>
            <w:r>
              <w:rPr>
                <w:rFonts w:ascii="Arial" w:hAnsi="Arial" w:cs="Arial"/>
                <w:color w:val="auto"/>
              </w:rPr>
              <w:t>3,718</w:t>
            </w:r>
          </w:p>
        </w:tc>
        <w:tc>
          <w:tcPr>
            <w:tcW w:w="983" w:type="dxa"/>
            <w:tcBorders>
              <w:bottom w:val="single" w:sz="18" w:space="0" w:color="auto"/>
            </w:tcBorders>
          </w:tcPr>
          <w:p w14:paraId="000002E9" w14:textId="77777777" w:rsidR="00B0130A" w:rsidRDefault="00192AF1">
            <w:pPr>
              <w:spacing w:before="20" w:after="20"/>
              <w:jc w:val="center"/>
              <w:rPr>
                <w:rFonts w:ascii="Arial" w:hAnsi="Arial" w:cs="Arial"/>
                <w:color w:val="auto"/>
              </w:rPr>
            </w:pPr>
            <w:r>
              <w:rPr>
                <w:rFonts w:ascii="Arial" w:hAnsi="Arial" w:cs="Arial"/>
                <w:color w:val="auto"/>
              </w:rPr>
              <w:t>4,069</w:t>
            </w:r>
          </w:p>
        </w:tc>
        <w:tc>
          <w:tcPr>
            <w:tcW w:w="1023" w:type="dxa"/>
            <w:tcBorders>
              <w:bottom w:val="single" w:sz="18" w:space="0" w:color="auto"/>
            </w:tcBorders>
            <w:vAlign w:val="center"/>
          </w:tcPr>
          <w:p w14:paraId="000002EA" w14:textId="77777777" w:rsidR="00B0130A" w:rsidRDefault="00192AF1">
            <w:pPr>
              <w:spacing w:before="20" w:after="20" w:line="276" w:lineRule="auto"/>
              <w:jc w:val="center"/>
              <w:rPr>
                <w:rFonts w:ascii="Arial" w:hAnsi="Arial" w:cs="Arial"/>
                <w:color w:val="auto"/>
              </w:rPr>
            </w:pPr>
            <w:r>
              <w:rPr>
                <w:rFonts w:ascii="Arial" w:hAnsi="Arial" w:cs="Arial"/>
                <w:color w:val="auto"/>
              </w:rPr>
              <w:t>4,408</w:t>
            </w:r>
          </w:p>
        </w:tc>
        <w:tc>
          <w:tcPr>
            <w:tcW w:w="963" w:type="dxa"/>
          </w:tcPr>
          <w:p w14:paraId="000002EB" w14:textId="77777777" w:rsidR="00B0130A" w:rsidRDefault="00192AF1">
            <w:pPr>
              <w:spacing w:before="20" w:after="20"/>
              <w:jc w:val="center"/>
              <w:rPr>
                <w:rFonts w:ascii="Arial" w:hAnsi="Arial" w:cs="Arial"/>
                <w:color w:val="auto"/>
              </w:rPr>
            </w:pPr>
            <w:r>
              <w:rPr>
                <w:rFonts w:ascii="Arial" w:hAnsi="Arial" w:cs="Arial"/>
                <w:color w:val="auto"/>
              </w:rPr>
              <w:t>4,735</w:t>
            </w:r>
          </w:p>
        </w:tc>
        <w:tc>
          <w:tcPr>
            <w:tcW w:w="1014" w:type="dxa"/>
            <w:vAlign w:val="center"/>
          </w:tcPr>
          <w:p w14:paraId="000002EC" w14:textId="77777777" w:rsidR="00B0130A" w:rsidRDefault="00192AF1">
            <w:pPr>
              <w:spacing w:before="20" w:after="20" w:line="276" w:lineRule="auto"/>
              <w:jc w:val="center"/>
              <w:rPr>
                <w:rFonts w:ascii="Arial" w:hAnsi="Arial" w:cs="Arial"/>
                <w:color w:val="auto"/>
              </w:rPr>
            </w:pPr>
            <w:r>
              <w:rPr>
                <w:rFonts w:ascii="Arial" w:hAnsi="Arial" w:cs="Arial"/>
                <w:color w:val="auto"/>
              </w:rPr>
              <w:t>5,049</w:t>
            </w:r>
          </w:p>
        </w:tc>
      </w:tr>
      <w:tr w:rsidR="00B0130A" w14:paraId="0F69197A" w14:textId="77777777">
        <w:trPr>
          <w:jc w:val="center"/>
        </w:trPr>
        <w:tc>
          <w:tcPr>
            <w:tcW w:w="1618" w:type="dxa"/>
            <w:tcBorders>
              <w:left w:val="single" w:sz="18" w:space="0" w:color="auto"/>
              <w:bottom w:val="single" w:sz="4" w:space="0" w:color="auto"/>
            </w:tcBorders>
            <w:vAlign w:val="center"/>
          </w:tcPr>
          <w:p w14:paraId="000002ED" w14:textId="77777777" w:rsidR="00B0130A" w:rsidRDefault="00192AF1">
            <w:pPr>
              <w:spacing w:before="20" w:after="20"/>
              <w:jc w:val="center"/>
              <w:rPr>
                <w:rFonts w:ascii="Arial" w:hAnsi="Arial" w:cs="Arial"/>
                <w:color w:val="auto"/>
              </w:rPr>
            </w:pPr>
            <w:r>
              <w:rPr>
                <w:rFonts w:ascii="Arial" w:hAnsi="Arial" w:cs="Arial"/>
                <w:color w:val="auto"/>
              </w:rPr>
              <w:t>42</w:t>
            </w:r>
          </w:p>
        </w:tc>
        <w:tc>
          <w:tcPr>
            <w:tcW w:w="994" w:type="dxa"/>
            <w:tcBorders>
              <w:bottom w:val="single" w:sz="4" w:space="0" w:color="auto"/>
            </w:tcBorders>
          </w:tcPr>
          <w:p w14:paraId="000002EE" w14:textId="77777777" w:rsidR="00B0130A" w:rsidRDefault="00192AF1">
            <w:pPr>
              <w:spacing w:before="20" w:after="20"/>
              <w:jc w:val="center"/>
              <w:rPr>
                <w:rFonts w:ascii="Arial" w:hAnsi="Arial" w:cs="Arial"/>
                <w:color w:val="auto"/>
              </w:rPr>
            </w:pPr>
            <w:r>
              <w:rPr>
                <w:rFonts w:ascii="Arial" w:hAnsi="Arial" w:cs="Arial"/>
                <w:color w:val="auto"/>
              </w:rPr>
              <w:t>2,885</w:t>
            </w:r>
          </w:p>
        </w:tc>
        <w:tc>
          <w:tcPr>
            <w:tcW w:w="983" w:type="dxa"/>
            <w:tcBorders>
              <w:bottom w:val="single" w:sz="4" w:space="0" w:color="auto"/>
            </w:tcBorders>
          </w:tcPr>
          <w:p w14:paraId="000002EF" w14:textId="77777777" w:rsidR="00B0130A" w:rsidRDefault="00192AF1">
            <w:pPr>
              <w:spacing w:before="20" w:after="20"/>
              <w:jc w:val="center"/>
              <w:rPr>
                <w:rFonts w:ascii="Arial" w:hAnsi="Arial" w:cs="Arial"/>
                <w:color w:val="auto"/>
              </w:rPr>
            </w:pPr>
            <w:r>
              <w:rPr>
                <w:rFonts w:ascii="Arial" w:hAnsi="Arial" w:cs="Arial"/>
                <w:color w:val="auto"/>
              </w:rPr>
              <w:t>3,323</w:t>
            </w:r>
          </w:p>
        </w:tc>
        <w:tc>
          <w:tcPr>
            <w:tcW w:w="1023" w:type="dxa"/>
            <w:tcBorders>
              <w:top w:val="single" w:sz="18" w:space="0" w:color="auto"/>
              <w:bottom w:val="single" w:sz="4" w:space="0" w:color="auto"/>
            </w:tcBorders>
          </w:tcPr>
          <w:p w14:paraId="000002F0" w14:textId="77777777" w:rsidR="00B0130A" w:rsidRDefault="00192AF1">
            <w:pPr>
              <w:spacing w:before="20" w:after="20"/>
              <w:jc w:val="center"/>
              <w:rPr>
                <w:rFonts w:ascii="Arial" w:hAnsi="Arial" w:cs="Arial"/>
                <w:color w:val="auto"/>
              </w:rPr>
            </w:pPr>
            <w:r>
              <w:rPr>
                <w:rFonts w:ascii="Arial" w:hAnsi="Arial" w:cs="Arial"/>
                <w:color w:val="auto"/>
              </w:rPr>
              <w:t>3,749</w:t>
            </w:r>
          </w:p>
        </w:tc>
        <w:tc>
          <w:tcPr>
            <w:tcW w:w="1024" w:type="dxa"/>
            <w:tcBorders>
              <w:top w:val="single" w:sz="18" w:space="0" w:color="auto"/>
              <w:bottom w:val="single" w:sz="4" w:space="0" w:color="auto"/>
            </w:tcBorders>
          </w:tcPr>
          <w:p w14:paraId="000002F1" w14:textId="77777777" w:rsidR="00B0130A" w:rsidRDefault="00192AF1">
            <w:pPr>
              <w:spacing w:before="20" w:after="20"/>
              <w:jc w:val="center"/>
              <w:rPr>
                <w:rFonts w:ascii="Arial" w:hAnsi="Arial" w:cs="Arial"/>
                <w:color w:val="auto"/>
              </w:rPr>
            </w:pPr>
            <w:r>
              <w:rPr>
                <w:rFonts w:ascii="Arial" w:hAnsi="Arial" w:cs="Arial"/>
                <w:color w:val="auto"/>
              </w:rPr>
              <w:t>4,162</w:t>
            </w:r>
          </w:p>
        </w:tc>
        <w:tc>
          <w:tcPr>
            <w:tcW w:w="983" w:type="dxa"/>
            <w:tcBorders>
              <w:top w:val="single" w:sz="18" w:space="0" w:color="auto"/>
              <w:bottom w:val="single" w:sz="4" w:space="0" w:color="auto"/>
            </w:tcBorders>
          </w:tcPr>
          <w:p w14:paraId="000002F2" w14:textId="77777777" w:rsidR="00B0130A" w:rsidRDefault="00192AF1">
            <w:pPr>
              <w:spacing w:before="20" w:after="20"/>
              <w:jc w:val="center"/>
              <w:rPr>
                <w:rFonts w:ascii="Arial" w:hAnsi="Arial" w:cs="Arial"/>
                <w:color w:val="auto"/>
              </w:rPr>
            </w:pPr>
            <w:r>
              <w:rPr>
                <w:rFonts w:ascii="Arial" w:hAnsi="Arial" w:cs="Arial"/>
                <w:color w:val="auto"/>
              </w:rPr>
              <w:t>4,652</w:t>
            </w:r>
          </w:p>
        </w:tc>
        <w:tc>
          <w:tcPr>
            <w:tcW w:w="1023" w:type="dxa"/>
            <w:tcBorders>
              <w:top w:val="single" w:sz="18" w:space="0" w:color="auto"/>
              <w:bottom w:val="single" w:sz="4" w:space="0" w:color="auto"/>
              <w:right w:val="single" w:sz="18" w:space="0" w:color="auto"/>
            </w:tcBorders>
            <w:vAlign w:val="center"/>
          </w:tcPr>
          <w:p w14:paraId="000002F3" w14:textId="77777777" w:rsidR="00B0130A" w:rsidRDefault="00192AF1">
            <w:pPr>
              <w:spacing w:before="20" w:after="20"/>
              <w:jc w:val="center"/>
              <w:rPr>
                <w:rFonts w:ascii="Arial" w:hAnsi="Arial" w:cs="Arial"/>
                <w:color w:val="auto"/>
              </w:rPr>
            </w:pPr>
            <w:r>
              <w:rPr>
                <w:rFonts w:ascii="Arial" w:hAnsi="Arial" w:cs="Arial"/>
                <w:color w:val="auto"/>
              </w:rPr>
              <w:t>4,951</w:t>
            </w:r>
          </w:p>
        </w:tc>
        <w:tc>
          <w:tcPr>
            <w:tcW w:w="963" w:type="dxa"/>
            <w:tcBorders>
              <w:left w:val="single" w:sz="18" w:space="0" w:color="auto"/>
            </w:tcBorders>
          </w:tcPr>
          <w:p w14:paraId="000002F4" w14:textId="77777777" w:rsidR="00B0130A" w:rsidRDefault="00192AF1">
            <w:pPr>
              <w:spacing w:before="20" w:after="20"/>
              <w:jc w:val="center"/>
              <w:rPr>
                <w:rFonts w:ascii="Arial" w:hAnsi="Arial" w:cs="Arial"/>
                <w:color w:val="auto"/>
              </w:rPr>
            </w:pPr>
            <w:r>
              <w:rPr>
                <w:rFonts w:ascii="Arial" w:hAnsi="Arial" w:cs="Arial"/>
                <w:color w:val="auto"/>
              </w:rPr>
              <w:t>5,327</w:t>
            </w:r>
          </w:p>
        </w:tc>
        <w:tc>
          <w:tcPr>
            <w:tcW w:w="1014" w:type="dxa"/>
            <w:vAlign w:val="center"/>
          </w:tcPr>
          <w:p w14:paraId="000002F5" w14:textId="77777777" w:rsidR="00B0130A" w:rsidRDefault="00192AF1">
            <w:pPr>
              <w:spacing w:before="20" w:after="20"/>
              <w:jc w:val="center"/>
              <w:rPr>
                <w:rFonts w:ascii="Arial" w:hAnsi="Arial" w:cs="Arial"/>
                <w:color w:val="auto"/>
              </w:rPr>
            </w:pPr>
            <w:r>
              <w:rPr>
                <w:rFonts w:ascii="Arial" w:hAnsi="Arial" w:cs="Arial"/>
                <w:color w:val="auto"/>
              </w:rPr>
              <w:t>5,690</w:t>
            </w:r>
          </w:p>
        </w:tc>
      </w:tr>
      <w:tr w:rsidR="00B0130A" w14:paraId="4E03196A" w14:textId="77777777">
        <w:trPr>
          <w:jc w:val="center"/>
        </w:trPr>
        <w:tc>
          <w:tcPr>
            <w:tcW w:w="1618" w:type="dxa"/>
            <w:tcBorders>
              <w:left w:val="single" w:sz="18" w:space="0" w:color="auto"/>
              <w:bottom w:val="single" w:sz="18" w:space="0" w:color="auto"/>
            </w:tcBorders>
            <w:vAlign w:val="center"/>
          </w:tcPr>
          <w:p w14:paraId="000002F6" w14:textId="77777777" w:rsidR="00B0130A" w:rsidRDefault="00192AF1">
            <w:pPr>
              <w:spacing w:before="20" w:after="20"/>
              <w:jc w:val="center"/>
              <w:rPr>
                <w:rFonts w:ascii="Arial" w:hAnsi="Arial" w:cs="Arial"/>
                <w:color w:val="auto"/>
              </w:rPr>
            </w:pPr>
            <w:r>
              <w:rPr>
                <w:rFonts w:ascii="Arial" w:hAnsi="Arial" w:cs="Arial"/>
                <w:color w:val="auto"/>
              </w:rPr>
              <w:t>45</w:t>
            </w:r>
          </w:p>
        </w:tc>
        <w:tc>
          <w:tcPr>
            <w:tcW w:w="994" w:type="dxa"/>
            <w:tcBorders>
              <w:bottom w:val="single" w:sz="18" w:space="0" w:color="auto"/>
            </w:tcBorders>
          </w:tcPr>
          <w:p w14:paraId="000002F7" w14:textId="77777777" w:rsidR="00B0130A" w:rsidRDefault="00192AF1">
            <w:pPr>
              <w:spacing w:before="20" w:after="20"/>
              <w:jc w:val="center"/>
              <w:rPr>
                <w:rFonts w:ascii="Arial" w:hAnsi="Arial" w:cs="Arial"/>
                <w:color w:val="auto"/>
              </w:rPr>
            </w:pPr>
            <w:r>
              <w:rPr>
                <w:rFonts w:ascii="Arial" w:hAnsi="Arial" w:cs="Arial"/>
                <w:color w:val="auto"/>
              </w:rPr>
              <w:t>3,071</w:t>
            </w:r>
          </w:p>
        </w:tc>
        <w:tc>
          <w:tcPr>
            <w:tcW w:w="983" w:type="dxa"/>
            <w:tcBorders>
              <w:bottom w:val="single" w:sz="18" w:space="0" w:color="auto"/>
            </w:tcBorders>
          </w:tcPr>
          <w:p w14:paraId="000002F8" w14:textId="77777777" w:rsidR="00B0130A" w:rsidRDefault="00192AF1">
            <w:pPr>
              <w:spacing w:before="20" w:after="20"/>
              <w:jc w:val="center"/>
              <w:rPr>
                <w:rFonts w:ascii="Arial" w:hAnsi="Arial" w:cs="Arial"/>
                <w:color w:val="auto"/>
              </w:rPr>
            </w:pPr>
            <w:r>
              <w:rPr>
                <w:rFonts w:ascii="Arial" w:hAnsi="Arial" w:cs="Arial"/>
                <w:color w:val="auto"/>
              </w:rPr>
              <w:t>3,582</w:t>
            </w:r>
          </w:p>
        </w:tc>
        <w:tc>
          <w:tcPr>
            <w:tcW w:w="1023" w:type="dxa"/>
            <w:tcBorders>
              <w:bottom w:val="single" w:sz="18" w:space="0" w:color="auto"/>
            </w:tcBorders>
          </w:tcPr>
          <w:p w14:paraId="000002F9" w14:textId="77777777" w:rsidR="00B0130A" w:rsidRDefault="00192AF1">
            <w:pPr>
              <w:spacing w:before="20" w:after="20"/>
              <w:jc w:val="center"/>
              <w:rPr>
                <w:rFonts w:ascii="Arial" w:hAnsi="Arial" w:cs="Arial"/>
                <w:color w:val="auto"/>
              </w:rPr>
            </w:pPr>
            <w:r>
              <w:rPr>
                <w:rFonts w:ascii="Arial" w:hAnsi="Arial" w:cs="Arial"/>
                <w:color w:val="auto"/>
              </w:rPr>
              <w:t>4,044</w:t>
            </w:r>
          </w:p>
        </w:tc>
        <w:tc>
          <w:tcPr>
            <w:tcW w:w="1024" w:type="dxa"/>
            <w:tcBorders>
              <w:bottom w:val="single" w:sz="18" w:space="0" w:color="auto"/>
            </w:tcBorders>
          </w:tcPr>
          <w:p w14:paraId="000002FA" w14:textId="77777777" w:rsidR="00B0130A" w:rsidRDefault="00192AF1">
            <w:pPr>
              <w:spacing w:before="20" w:after="20"/>
              <w:jc w:val="center"/>
              <w:rPr>
                <w:rFonts w:ascii="Arial" w:hAnsi="Arial" w:cs="Arial"/>
                <w:color w:val="auto"/>
              </w:rPr>
            </w:pPr>
            <w:r>
              <w:rPr>
                <w:rFonts w:ascii="Arial" w:hAnsi="Arial" w:cs="Arial"/>
                <w:color w:val="auto"/>
              </w:rPr>
              <w:t>4,495</w:t>
            </w:r>
          </w:p>
        </w:tc>
        <w:tc>
          <w:tcPr>
            <w:tcW w:w="983" w:type="dxa"/>
            <w:tcBorders>
              <w:bottom w:val="single" w:sz="18" w:space="0" w:color="auto"/>
            </w:tcBorders>
          </w:tcPr>
          <w:p w14:paraId="000002FB" w14:textId="77777777" w:rsidR="00B0130A" w:rsidRDefault="00192AF1">
            <w:pPr>
              <w:spacing w:before="20" w:after="20"/>
              <w:jc w:val="center"/>
              <w:rPr>
                <w:rFonts w:ascii="Arial" w:hAnsi="Arial" w:cs="Arial"/>
                <w:color w:val="auto"/>
              </w:rPr>
            </w:pPr>
            <w:r>
              <w:rPr>
                <w:rFonts w:ascii="Arial" w:hAnsi="Arial" w:cs="Arial"/>
                <w:color w:val="auto"/>
              </w:rPr>
              <w:t>4,932</w:t>
            </w:r>
          </w:p>
        </w:tc>
        <w:tc>
          <w:tcPr>
            <w:tcW w:w="1023" w:type="dxa"/>
            <w:tcBorders>
              <w:bottom w:val="single" w:sz="18" w:space="0" w:color="auto"/>
              <w:right w:val="single" w:sz="18" w:space="0" w:color="auto"/>
            </w:tcBorders>
            <w:vAlign w:val="center"/>
          </w:tcPr>
          <w:p w14:paraId="000002FC" w14:textId="77777777" w:rsidR="00B0130A" w:rsidRDefault="00192AF1">
            <w:pPr>
              <w:spacing w:before="20" w:after="20"/>
              <w:jc w:val="center"/>
              <w:rPr>
                <w:rFonts w:ascii="Arial" w:hAnsi="Arial" w:cs="Arial"/>
                <w:color w:val="auto"/>
              </w:rPr>
            </w:pPr>
            <w:r>
              <w:rPr>
                <w:rFonts w:ascii="Arial" w:hAnsi="Arial" w:cs="Arial"/>
                <w:color w:val="auto"/>
              </w:rPr>
              <w:t>4,358</w:t>
            </w:r>
          </w:p>
        </w:tc>
        <w:tc>
          <w:tcPr>
            <w:tcW w:w="963" w:type="dxa"/>
            <w:tcBorders>
              <w:left w:val="single" w:sz="18" w:space="0" w:color="auto"/>
            </w:tcBorders>
          </w:tcPr>
          <w:p w14:paraId="000002FD" w14:textId="77777777" w:rsidR="00B0130A" w:rsidRDefault="00192AF1">
            <w:pPr>
              <w:spacing w:before="20" w:after="20"/>
              <w:jc w:val="center"/>
              <w:rPr>
                <w:rFonts w:ascii="Arial" w:hAnsi="Arial" w:cs="Arial"/>
                <w:color w:val="auto"/>
              </w:rPr>
            </w:pPr>
            <w:r>
              <w:rPr>
                <w:rFonts w:ascii="Arial" w:hAnsi="Arial" w:cs="Arial"/>
                <w:color w:val="auto"/>
              </w:rPr>
              <w:t>5,771</w:t>
            </w:r>
          </w:p>
        </w:tc>
        <w:tc>
          <w:tcPr>
            <w:tcW w:w="1014" w:type="dxa"/>
            <w:vAlign w:val="center"/>
          </w:tcPr>
          <w:p w14:paraId="000002FE" w14:textId="77777777" w:rsidR="00B0130A" w:rsidRDefault="00192AF1">
            <w:pPr>
              <w:spacing w:before="20" w:after="20"/>
              <w:jc w:val="center"/>
              <w:rPr>
                <w:rFonts w:ascii="Arial" w:hAnsi="Arial" w:cs="Arial"/>
                <w:color w:val="auto"/>
              </w:rPr>
            </w:pPr>
            <w:r>
              <w:rPr>
                <w:rFonts w:ascii="Arial" w:hAnsi="Arial" w:cs="Arial"/>
                <w:color w:val="auto"/>
              </w:rPr>
              <w:t>6,171</w:t>
            </w:r>
          </w:p>
        </w:tc>
      </w:tr>
      <w:tr w:rsidR="00B0130A" w14:paraId="67F2C4E8" w14:textId="77777777">
        <w:trPr>
          <w:jc w:val="center"/>
        </w:trPr>
        <w:tc>
          <w:tcPr>
            <w:tcW w:w="1618" w:type="dxa"/>
            <w:tcBorders>
              <w:top w:val="single" w:sz="18" w:space="0" w:color="auto"/>
            </w:tcBorders>
            <w:vAlign w:val="center"/>
          </w:tcPr>
          <w:p w14:paraId="000002FF" w14:textId="77777777" w:rsidR="00B0130A" w:rsidRDefault="00192AF1">
            <w:pPr>
              <w:spacing w:before="20" w:after="20"/>
              <w:jc w:val="center"/>
              <w:rPr>
                <w:rFonts w:ascii="Arial" w:hAnsi="Arial" w:cs="Arial"/>
                <w:color w:val="auto"/>
              </w:rPr>
            </w:pPr>
            <w:r>
              <w:rPr>
                <w:rFonts w:ascii="Arial" w:hAnsi="Arial" w:cs="Arial"/>
                <w:color w:val="auto"/>
              </w:rPr>
              <w:t>50</w:t>
            </w:r>
          </w:p>
        </w:tc>
        <w:tc>
          <w:tcPr>
            <w:tcW w:w="994" w:type="dxa"/>
            <w:tcBorders>
              <w:top w:val="single" w:sz="18" w:space="0" w:color="auto"/>
            </w:tcBorders>
          </w:tcPr>
          <w:p w14:paraId="00000300" w14:textId="77777777" w:rsidR="00B0130A" w:rsidRDefault="00192AF1">
            <w:pPr>
              <w:spacing w:before="20" w:after="20"/>
              <w:jc w:val="center"/>
              <w:rPr>
                <w:rFonts w:ascii="Arial" w:hAnsi="Arial" w:cs="Arial"/>
                <w:color w:val="auto"/>
              </w:rPr>
            </w:pPr>
            <w:r>
              <w:rPr>
                <w:rFonts w:ascii="Arial" w:hAnsi="Arial" w:cs="Arial"/>
                <w:color w:val="auto"/>
              </w:rPr>
              <w:t>3,474</w:t>
            </w:r>
          </w:p>
        </w:tc>
        <w:tc>
          <w:tcPr>
            <w:tcW w:w="983" w:type="dxa"/>
            <w:tcBorders>
              <w:top w:val="single" w:sz="18" w:space="0" w:color="auto"/>
            </w:tcBorders>
          </w:tcPr>
          <w:p w14:paraId="00000301" w14:textId="77777777" w:rsidR="00B0130A" w:rsidRDefault="00192AF1">
            <w:pPr>
              <w:spacing w:before="20" w:after="20"/>
              <w:jc w:val="center"/>
              <w:rPr>
                <w:rFonts w:ascii="Arial" w:hAnsi="Arial" w:cs="Arial"/>
                <w:color w:val="auto"/>
              </w:rPr>
            </w:pPr>
            <w:r>
              <w:rPr>
                <w:rFonts w:ascii="Arial" w:hAnsi="Arial" w:cs="Arial"/>
                <w:color w:val="auto"/>
              </w:rPr>
              <w:t>4,014</w:t>
            </w:r>
          </w:p>
        </w:tc>
        <w:tc>
          <w:tcPr>
            <w:tcW w:w="1023" w:type="dxa"/>
            <w:tcBorders>
              <w:top w:val="single" w:sz="18" w:space="0" w:color="auto"/>
            </w:tcBorders>
          </w:tcPr>
          <w:p w14:paraId="00000302" w14:textId="77777777" w:rsidR="00B0130A" w:rsidRDefault="00192AF1">
            <w:pPr>
              <w:spacing w:before="20" w:after="20"/>
              <w:jc w:val="center"/>
              <w:rPr>
                <w:rFonts w:ascii="Arial" w:hAnsi="Arial" w:cs="Arial"/>
                <w:color w:val="auto"/>
              </w:rPr>
            </w:pPr>
            <w:r>
              <w:rPr>
                <w:rFonts w:ascii="Arial" w:hAnsi="Arial" w:cs="Arial"/>
                <w:color w:val="auto"/>
              </w:rPr>
              <w:t>4,538</w:t>
            </w:r>
          </w:p>
        </w:tc>
        <w:tc>
          <w:tcPr>
            <w:tcW w:w="1024" w:type="dxa"/>
            <w:tcBorders>
              <w:top w:val="single" w:sz="18" w:space="0" w:color="auto"/>
            </w:tcBorders>
          </w:tcPr>
          <w:p w14:paraId="00000303" w14:textId="77777777" w:rsidR="00B0130A" w:rsidRDefault="00192AF1">
            <w:pPr>
              <w:spacing w:before="20" w:after="20"/>
              <w:jc w:val="center"/>
              <w:rPr>
                <w:rFonts w:ascii="Arial" w:hAnsi="Arial" w:cs="Arial"/>
                <w:color w:val="auto"/>
              </w:rPr>
            </w:pPr>
            <w:r>
              <w:rPr>
                <w:rFonts w:ascii="Arial" w:hAnsi="Arial" w:cs="Arial"/>
                <w:color w:val="auto"/>
              </w:rPr>
              <w:t>5,049</w:t>
            </w:r>
          </w:p>
        </w:tc>
        <w:tc>
          <w:tcPr>
            <w:tcW w:w="983" w:type="dxa"/>
            <w:tcBorders>
              <w:top w:val="single" w:sz="18" w:space="0" w:color="auto"/>
            </w:tcBorders>
          </w:tcPr>
          <w:p w14:paraId="00000304" w14:textId="77777777" w:rsidR="00B0130A" w:rsidRDefault="00192AF1">
            <w:pPr>
              <w:spacing w:before="20" w:after="20"/>
              <w:jc w:val="center"/>
              <w:rPr>
                <w:rFonts w:ascii="Arial" w:hAnsi="Arial" w:cs="Arial"/>
                <w:color w:val="auto"/>
              </w:rPr>
            </w:pPr>
            <w:r>
              <w:rPr>
                <w:rFonts w:ascii="Arial" w:hAnsi="Arial" w:cs="Arial"/>
                <w:color w:val="auto"/>
              </w:rPr>
              <w:t>5,049</w:t>
            </w:r>
          </w:p>
        </w:tc>
        <w:tc>
          <w:tcPr>
            <w:tcW w:w="1023" w:type="dxa"/>
            <w:tcBorders>
              <w:top w:val="single" w:sz="18" w:space="0" w:color="auto"/>
            </w:tcBorders>
            <w:vAlign w:val="center"/>
          </w:tcPr>
          <w:p w14:paraId="00000305" w14:textId="77777777" w:rsidR="00B0130A" w:rsidRDefault="00192AF1">
            <w:pPr>
              <w:spacing w:before="20" w:after="20"/>
              <w:jc w:val="center"/>
              <w:rPr>
                <w:rFonts w:ascii="Arial" w:hAnsi="Arial" w:cs="Arial"/>
                <w:color w:val="auto"/>
              </w:rPr>
            </w:pPr>
            <w:r>
              <w:rPr>
                <w:rFonts w:ascii="Arial" w:hAnsi="Arial" w:cs="Arial"/>
                <w:color w:val="auto"/>
              </w:rPr>
              <w:t>6,036</w:t>
            </w:r>
          </w:p>
        </w:tc>
        <w:tc>
          <w:tcPr>
            <w:tcW w:w="963" w:type="dxa"/>
          </w:tcPr>
          <w:p w14:paraId="00000306" w14:textId="77777777" w:rsidR="00B0130A" w:rsidRDefault="00192AF1">
            <w:pPr>
              <w:spacing w:before="20" w:after="20"/>
              <w:jc w:val="center"/>
              <w:rPr>
                <w:rFonts w:ascii="Arial" w:hAnsi="Arial" w:cs="Arial"/>
                <w:color w:val="auto"/>
              </w:rPr>
            </w:pPr>
            <w:r>
              <w:rPr>
                <w:rFonts w:ascii="Arial" w:hAnsi="Arial" w:cs="Arial"/>
                <w:color w:val="auto"/>
              </w:rPr>
              <w:t>6,511</w:t>
            </w:r>
          </w:p>
        </w:tc>
        <w:tc>
          <w:tcPr>
            <w:tcW w:w="1014" w:type="dxa"/>
            <w:vAlign w:val="center"/>
          </w:tcPr>
          <w:p w14:paraId="00000307" w14:textId="77777777" w:rsidR="00B0130A" w:rsidRDefault="00192AF1">
            <w:pPr>
              <w:spacing w:before="20" w:after="20"/>
              <w:jc w:val="center"/>
              <w:rPr>
                <w:rFonts w:ascii="Arial" w:hAnsi="Arial" w:cs="Arial"/>
                <w:color w:val="auto"/>
              </w:rPr>
            </w:pPr>
            <w:r>
              <w:rPr>
                <w:rFonts w:ascii="Arial" w:hAnsi="Arial" w:cs="Arial"/>
                <w:color w:val="auto"/>
              </w:rPr>
              <w:t>6,972</w:t>
            </w:r>
          </w:p>
        </w:tc>
      </w:tr>
      <w:tr w:rsidR="00B0130A" w14:paraId="6778EA78" w14:textId="77777777">
        <w:trPr>
          <w:jc w:val="center"/>
        </w:trPr>
        <w:tc>
          <w:tcPr>
            <w:tcW w:w="1618" w:type="dxa"/>
            <w:vAlign w:val="center"/>
          </w:tcPr>
          <w:p w14:paraId="00000308" w14:textId="77777777" w:rsidR="00B0130A" w:rsidRDefault="00192AF1">
            <w:pPr>
              <w:spacing w:before="20" w:after="20"/>
              <w:jc w:val="center"/>
              <w:rPr>
                <w:rFonts w:ascii="Arial" w:hAnsi="Arial" w:cs="Arial"/>
                <w:color w:val="auto"/>
              </w:rPr>
            </w:pPr>
            <w:r>
              <w:rPr>
                <w:rFonts w:ascii="Arial" w:hAnsi="Arial" w:cs="Arial"/>
                <w:color w:val="auto"/>
              </w:rPr>
              <w:t>54</w:t>
            </w:r>
          </w:p>
        </w:tc>
        <w:tc>
          <w:tcPr>
            <w:tcW w:w="994" w:type="dxa"/>
          </w:tcPr>
          <w:p w14:paraId="00000309" w14:textId="77777777" w:rsidR="00B0130A" w:rsidRDefault="00192AF1">
            <w:pPr>
              <w:spacing w:before="20" w:after="20"/>
              <w:jc w:val="center"/>
              <w:rPr>
                <w:rFonts w:ascii="Arial" w:hAnsi="Arial" w:cs="Arial"/>
                <w:color w:val="auto"/>
              </w:rPr>
            </w:pPr>
            <w:r>
              <w:rPr>
                <w:rFonts w:ascii="Arial" w:hAnsi="Arial" w:cs="Arial"/>
                <w:color w:val="auto"/>
              </w:rPr>
              <w:t>3,773</w:t>
            </w:r>
          </w:p>
        </w:tc>
        <w:tc>
          <w:tcPr>
            <w:tcW w:w="983" w:type="dxa"/>
          </w:tcPr>
          <w:p w14:paraId="0000030A" w14:textId="77777777" w:rsidR="00B0130A" w:rsidRDefault="00192AF1">
            <w:pPr>
              <w:spacing w:before="20" w:after="20"/>
              <w:jc w:val="center"/>
              <w:rPr>
                <w:rFonts w:ascii="Arial" w:hAnsi="Arial" w:cs="Arial"/>
                <w:color w:val="auto"/>
              </w:rPr>
            </w:pPr>
            <w:r>
              <w:rPr>
                <w:rFonts w:ascii="Arial" w:hAnsi="Arial" w:cs="Arial"/>
                <w:color w:val="auto"/>
              </w:rPr>
              <w:t>4,359</w:t>
            </w:r>
          </w:p>
        </w:tc>
        <w:tc>
          <w:tcPr>
            <w:tcW w:w="1023" w:type="dxa"/>
          </w:tcPr>
          <w:p w14:paraId="0000030B" w14:textId="77777777" w:rsidR="00B0130A" w:rsidRDefault="00192AF1">
            <w:pPr>
              <w:spacing w:before="20" w:after="20"/>
              <w:jc w:val="center"/>
              <w:rPr>
                <w:rFonts w:ascii="Arial" w:hAnsi="Arial" w:cs="Arial"/>
                <w:color w:val="auto"/>
              </w:rPr>
            </w:pPr>
            <w:r>
              <w:rPr>
                <w:rFonts w:ascii="Arial" w:hAnsi="Arial" w:cs="Arial"/>
                <w:color w:val="auto"/>
              </w:rPr>
              <w:t>4,932</w:t>
            </w:r>
          </w:p>
        </w:tc>
        <w:tc>
          <w:tcPr>
            <w:tcW w:w="1024" w:type="dxa"/>
          </w:tcPr>
          <w:p w14:paraId="0000030C" w14:textId="77777777" w:rsidR="00B0130A" w:rsidRDefault="00192AF1">
            <w:pPr>
              <w:spacing w:before="20" w:after="20"/>
              <w:jc w:val="center"/>
              <w:rPr>
                <w:rFonts w:ascii="Arial" w:hAnsi="Arial" w:cs="Arial"/>
                <w:color w:val="auto"/>
              </w:rPr>
            </w:pPr>
            <w:r>
              <w:rPr>
                <w:rFonts w:ascii="Arial" w:hAnsi="Arial" w:cs="Arial"/>
                <w:color w:val="auto"/>
              </w:rPr>
              <w:t>5,493</w:t>
            </w:r>
          </w:p>
        </w:tc>
        <w:tc>
          <w:tcPr>
            <w:tcW w:w="983" w:type="dxa"/>
          </w:tcPr>
          <w:p w14:paraId="0000030D" w14:textId="77777777" w:rsidR="00B0130A" w:rsidRDefault="00192AF1">
            <w:pPr>
              <w:spacing w:before="20" w:after="20"/>
              <w:jc w:val="center"/>
              <w:rPr>
                <w:rFonts w:ascii="Arial" w:hAnsi="Arial" w:cs="Arial"/>
                <w:color w:val="auto"/>
              </w:rPr>
            </w:pPr>
            <w:r>
              <w:rPr>
                <w:rFonts w:ascii="Arial" w:hAnsi="Arial" w:cs="Arial"/>
                <w:color w:val="auto"/>
              </w:rPr>
              <w:t>6,042</w:t>
            </w:r>
          </w:p>
        </w:tc>
        <w:tc>
          <w:tcPr>
            <w:tcW w:w="1023" w:type="dxa"/>
            <w:vAlign w:val="center"/>
          </w:tcPr>
          <w:p w14:paraId="0000030E" w14:textId="77777777" w:rsidR="00B0130A" w:rsidRDefault="00192AF1">
            <w:pPr>
              <w:spacing w:before="20" w:after="20"/>
              <w:jc w:val="center"/>
              <w:rPr>
                <w:rFonts w:ascii="Arial" w:hAnsi="Arial" w:cs="Arial"/>
                <w:color w:val="auto"/>
              </w:rPr>
            </w:pPr>
            <w:r>
              <w:rPr>
                <w:rFonts w:ascii="Arial" w:hAnsi="Arial" w:cs="Arial"/>
                <w:color w:val="auto"/>
              </w:rPr>
              <w:t>6,578</w:t>
            </w:r>
          </w:p>
        </w:tc>
        <w:tc>
          <w:tcPr>
            <w:tcW w:w="963" w:type="dxa"/>
          </w:tcPr>
          <w:p w14:paraId="0000030F" w14:textId="77777777" w:rsidR="00B0130A" w:rsidRDefault="00192AF1">
            <w:pPr>
              <w:spacing w:before="20" w:after="20"/>
              <w:jc w:val="center"/>
              <w:rPr>
                <w:rFonts w:ascii="Arial" w:hAnsi="Arial" w:cs="Arial"/>
                <w:color w:val="auto"/>
              </w:rPr>
            </w:pPr>
            <w:r>
              <w:rPr>
                <w:rFonts w:ascii="Arial" w:hAnsi="Arial" w:cs="Arial"/>
                <w:color w:val="auto"/>
              </w:rPr>
              <w:t>7,104</w:t>
            </w:r>
          </w:p>
        </w:tc>
        <w:tc>
          <w:tcPr>
            <w:tcW w:w="1014" w:type="dxa"/>
            <w:vAlign w:val="center"/>
          </w:tcPr>
          <w:p w14:paraId="00000310" w14:textId="77777777" w:rsidR="00B0130A" w:rsidRDefault="00192AF1">
            <w:pPr>
              <w:spacing w:before="20" w:after="20"/>
              <w:jc w:val="center"/>
              <w:rPr>
                <w:rFonts w:ascii="Arial" w:hAnsi="Arial" w:cs="Arial"/>
                <w:color w:val="auto"/>
              </w:rPr>
            </w:pPr>
            <w:r>
              <w:rPr>
                <w:rFonts w:ascii="Arial" w:hAnsi="Arial" w:cs="Arial"/>
                <w:color w:val="auto"/>
              </w:rPr>
              <w:t>7,613</w:t>
            </w:r>
          </w:p>
        </w:tc>
      </w:tr>
    </w:tbl>
    <w:p w14:paraId="00000311" w14:textId="77777777" w:rsidR="00B0130A" w:rsidRDefault="00192AF1">
      <w:pPr>
        <w:pStyle w:val="aff8"/>
        <w:spacing w:before="120"/>
        <w:ind w:firstLine="0"/>
        <w:jc w:val="center"/>
        <w:rPr>
          <w:color w:val="auto"/>
        </w:rPr>
      </w:pPr>
      <w:r>
        <w:rPr>
          <w:color w:val="auto"/>
        </w:rPr>
        <w:t>Рисунок 4</w:t>
      </w:r>
    </w:p>
    <w:bookmarkEnd w:id="659"/>
    <w:p w14:paraId="00000312" w14:textId="77777777" w:rsidR="00B0130A" w:rsidRDefault="00192AF1">
      <w:pPr>
        <w:pStyle w:val="29"/>
        <w:tabs>
          <w:tab w:val="clear" w:pos="1440"/>
        </w:tabs>
        <w:ind w:firstLine="710"/>
        <w:rPr>
          <w:color w:val="auto"/>
        </w:rPr>
      </w:pPr>
      <w:r>
        <w:rPr>
          <w:color w:val="auto"/>
        </w:rPr>
        <w:t xml:space="preserve">6.5.1.8 Таблицу следует выполнять с головкой. Боковик таблицы выполняют при необходимости. </w:t>
      </w:r>
    </w:p>
    <w:p w14:paraId="00000313" w14:textId="77777777" w:rsidR="00B0130A" w:rsidRDefault="00192AF1">
      <w:pPr>
        <w:pStyle w:val="29"/>
        <w:tabs>
          <w:tab w:val="clear" w:pos="1440"/>
        </w:tabs>
        <w:ind w:firstLine="710"/>
        <w:rPr>
          <w:color w:val="auto"/>
        </w:rPr>
      </w:pPr>
      <w:r>
        <w:t>Головку таблицы выделяют одним из следующих способов:</w:t>
      </w:r>
    </w:p>
    <w:p w14:paraId="00000314" w14:textId="77777777" w:rsidR="00B0130A" w:rsidRDefault="00192AF1">
      <w:pPr>
        <w:pStyle w:val="29"/>
        <w:tabs>
          <w:tab w:val="clear" w:pos="1440"/>
        </w:tabs>
        <w:ind w:firstLine="710"/>
        <w:rPr>
          <w:color w:val="auto"/>
        </w:rPr>
      </w:pPr>
      <w:r>
        <w:rPr>
          <w:color w:val="auto"/>
        </w:rPr>
        <w:t xml:space="preserve">- </w:t>
      </w:r>
      <w:r>
        <w:t>отделяют от остальной части таблицы двойной тонкой линией</w:t>
      </w:r>
      <w:r>
        <w:rPr>
          <w:color w:val="auto"/>
        </w:rPr>
        <w:t>;</w:t>
      </w:r>
    </w:p>
    <w:p w14:paraId="00000315" w14:textId="77777777" w:rsidR="00B0130A" w:rsidRDefault="00192AF1">
      <w:pPr>
        <w:pStyle w:val="29"/>
        <w:tabs>
          <w:tab w:val="clear" w:pos="1440"/>
        </w:tabs>
        <w:ind w:firstLine="710"/>
        <w:rPr>
          <w:color w:val="auto"/>
        </w:rPr>
      </w:pPr>
      <w:r>
        <w:t>- отделяют от остальной части таблицы одинарной полужирной линией;</w:t>
      </w:r>
    </w:p>
    <w:p w14:paraId="00000316" w14:textId="77777777" w:rsidR="00B0130A" w:rsidRDefault="00192AF1">
      <w:pPr>
        <w:pStyle w:val="29"/>
        <w:tabs>
          <w:tab w:val="clear" w:pos="1440"/>
        </w:tabs>
        <w:ind w:firstLine="710"/>
        <w:rPr>
          <w:color w:val="auto"/>
        </w:rPr>
      </w:pPr>
      <w:r>
        <w:rPr>
          <w:color w:val="auto"/>
        </w:rPr>
        <w:t xml:space="preserve">- </w:t>
      </w:r>
      <w:r>
        <w:t>заголовки и подзаголовки граф выполняют полужирным шрифтом.</w:t>
      </w:r>
    </w:p>
    <w:p w14:paraId="00000317" w14:textId="77777777" w:rsidR="00B0130A" w:rsidRDefault="00192AF1">
      <w:pPr>
        <w:pStyle w:val="29"/>
        <w:tabs>
          <w:tab w:val="clear" w:pos="1440"/>
        </w:tabs>
        <w:ind w:firstLine="710"/>
        <w:rPr>
          <w:color w:val="auto"/>
        </w:rPr>
      </w:pPr>
      <w:r>
        <w:rPr>
          <w:color w:val="auto"/>
        </w:rPr>
        <w:t>6.5.1.9 Боковик таблицы, как правило, состоит из первой графы. Боковик до</w:t>
      </w:r>
      <w:r>
        <w:rPr>
          <w:color w:val="auto"/>
        </w:rPr>
        <w:lastRenderedPageBreak/>
        <w:t>пускается выполнять из двух или нескольких расположенных слева граф, содержащих заголовки и подзаголовки строк. Отдельную графу с порядковыми номерами строк при ее наличии также включают в боковик.</w:t>
      </w:r>
    </w:p>
    <w:p w14:paraId="00000318" w14:textId="1434D255" w:rsidR="00B0130A" w:rsidRDefault="00192AF1">
      <w:pPr>
        <w:pStyle w:val="29"/>
        <w:tabs>
          <w:tab w:val="clear" w:pos="1440"/>
        </w:tabs>
        <w:ind w:firstLine="710"/>
        <w:rPr>
          <w:color w:val="auto"/>
        </w:rPr>
      </w:pPr>
      <w:r>
        <w:rPr>
          <w:color w:val="auto"/>
        </w:rPr>
        <w:t>6.5.1.10 Заголовки граф и строк таблицы записывают с прописной буквы, а подзаголовки — со строчной буквы, если они составляют одно предложение с заголовком, или с прописной буквы, если они имеют самостоятельное значение. В конце заголовков и подзаголовков точку не ставят. Заголовки и подзаголовки граф и строк указывают в единственном числе</w:t>
      </w:r>
      <w:ins w:id="660" w:author="kate" w:date="2026-09-22T18:16:00Z">
        <w:r w:rsidR="001C05EE">
          <w:rPr>
            <w:color w:val="auto"/>
          </w:rPr>
          <w:t>, если иное не требуется по смыслу таблицы</w:t>
        </w:r>
      </w:ins>
      <w:r>
        <w:rPr>
          <w:color w:val="auto"/>
        </w:rPr>
        <w:t>.</w:t>
      </w:r>
    </w:p>
    <w:p w14:paraId="00000319" w14:textId="77777777" w:rsidR="00B0130A" w:rsidRDefault="00192AF1">
      <w:pPr>
        <w:pStyle w:val="29"/>
        <w:tabs>
          <w:tab w:val="clear" w:pos="1440"/>
        </w:tabs>
        <w:ind w:firstLine="710"/>
        <w:rPr>
          <w:color w:val="auto"/>
        </w:rPr>
      </w:pPr>
      <w:r>
        <w:rPr>
          <w:color w:val="auto"/>
        </w:rPr>
        <w:t>Заголовки граф записывают параллельно строкам таблицы. При необходимости до</w:t>
      </w:r>
      <w:r>
        <w:rPr>
          <w:color w:val="auto"/>
        </w:rPr>
        <w:softHyphen/>
        <w:t>пускается перпендикулярное расположение текста в заголовках граф.</w:t>
      </w:r>
    </w:p>
    <w:p w14:paraId="0000031A" w14:textId="77777777" w:rsidR="00B0130A" w:rsidRDefault="00192AF1">
      <w:pPr>
        <w:pStyle w:val="29"/>
        <w:tabs>
          <w:tab w:val="clear" w:pos="1440"/>
        </w:tabs>
        <w:ind w:firstLine="710"/>
        <w:rPr>
          <w:color w:val="auto"/>
        </w:rPr>
      </w:pPr>
      <w:r>
        <w:rPr>
          <w:color w:val="auto"/>
        </w:rPr>
        <w:t>6.5.1.11 Графы и (или) строки таблицы допускается нумеровать арабскими цифрами при необходимости ссылок на них.</w:t>
      </w:r>
    </w:p>
    <w:p w14:paraId="0000031B" w14:textId="77777777" w:rsidR="00B0130A" w:rsidRDefault="00192AF1">
      <w:pPr>
        <w:pStyle w:val="29"/>
        <w:tabs>
          <w:tab w:val="clear" w:pos="1440"/>
        </w:tabs>
        <w:ind w:firstLine="710"/>
        <w:rPr>
          <w:color w:val="auto"/>
          <w:szCs w:val="20"/>
        </w:rPr>
      </w:pPr>
      <w:r>
        <w:t>Порядковый номер строки указывают непосредственно перед ее заголовком (рисунок 5) либо в отдельной графе «№ п/п», включаемой в боковик таблицы (рисунок 6).</w:t>
      </w:r>
    </w:p>
    <w:p w14:paraId="0000031C" w14:textId="77777777" w:rsidR="00B0130A" w:rsidRDefault="00192AF1">
      <w:pPr>
        <w:pStyle w:val="29"/>
        <w:tabs>
          <w:tab w:val="clear" w:pos="1440"/>
        </w:tabs>
        <w:ind w:firstLine="710"/>
        <w:rPr>
          <w:color w:val="auto"/>
          <w:szCs w:val="20"/>
        </w:rPr>
      </w:pPr>
      <w:r>
        <w:rPr>
          <w:color w:val="auto"/>
          <w:szCs w:val="20"/>
        </w:rPr>
        <w:t xml:space="preserve">Графы нумеруют в отдельной строке. Строку с номерами граф включают в головку таблицы (см. рисунок 5). </w:t>
      </w:r>
    </w:p>
    <w:tbl>
      <w:tblPr>
        <w:tblStyle w:val="affa"/>
        <w:tblW w:w="7938" w:type="dxa"/>
        <w:jc w:val="center"/>
        <w:tblLook w:val="04A0" w:firstRow="1" w:lastRow="0" w:firstColumn="1" w:lastColumn="0" w:noHBand="0" w:noVBand="1"/>
      </w:tblPr>
      <w:tblGrid>
        <w:gridCol w:w="4252"/>
        <w:gridCol w:w="1843"/>
        <w:gridCol w:w="1843"/>
      </w:tblGrid>
      <w:tr w:rsidR="00B0130A" w14:paraId="24C7F6E8" w14:textId="77777777">
        <w:trPr>
          <w:jc w:val="center"/>
        </w:trPr>
        <w:tc>
          <w:tcPr>
            <w:tcW w:w="7938" w:type="dxa"/>
            <w:gridSpan w:val="3"/>
            <w:tcBorders>
              <w:top w:val="nil"/>
              <w:left w:val="nil"/>
              <w:right w:val="nil"/>
            </w:tcBorders>
            <w:tcMar>
              <w:left w:w="0" w:type="dxa"/>
              <w:right w:w="0" w:type="dxa"/>
            </w:tcMar>
            <w:vAlign w:val="center"/>
          </w:tcPr>
          <w:p w14:paraId="0000031D" w14:textId="77777777" w:rsidR="00B0130A" w:rsidRDefault="00192AF1">
            <w:pPr>
              <w:spacing w:before="20" w:after="60"/>
              <w:rPr>
                <w:rFonts w:ascii="Arial" w:hAnsi="Arial" w:cs="Arial"/>
                <w:color w:val="auto"/>
                <w:spacing w:val="40"/>
              </w:rPr>
            </w:pPr>
            <w:r>
              <w:rPr>
                <w:rFonts w:ascii="Arial" w:hAnsi="Arial" w:cs="Arial"/>
                <w:color w:val="auto"/>
                <w:spacing w:val="40"/>
              </w:rPr>
              <w:t>Таблица _</w:t>
            </w:r>
          </w:p>
        </w:tc>
      </w:tr>
      <w:tr w:rsidR="00B0130A" w14:paraId="2657D8AE" w14:textId="77777777">
        <w:trPr>
          <w:jc w:val="center"/>
        </w:trPr>
        <w:tc>
          <w:tcPr>
            <w:tcW w:w="4252" w:type="dxa"/>
            <w:vMerge w:val="restart"/>
            <w:vAlign w:val="center"/>
          </w:tcPr>
          <w:p w14:paraId="0000031E" w14:textId="77777777" w:rsidR="00B0130A" w:rsidRDefault="00192AF1">
            <w:pPr>
              <w:spacing w:before="20" w:after="20" w:line="276" w:lineRule="auto"/>
              <w:jc w:val="center"/>
              <w:rPr>
                <w:rFonts w:ascii="Arial" w:hAnsi="Arial" w:cs="Arial"/>
                <w:color w:val="auto"/>
              </w:rPr>
            </w:pPr>
            <w:r>
              <w:rPr>
                <w:rFonts w:ascii="Arial" w:hAnsi="Arial" w:cs="Arial"/>
                <w:bCs/>
                <w:color w:val="auto"/>
                <w:shd w:val="clear" w:color="auto" w:fill="FFFFFF"/>
              </w:rPr>
              <w:t>Наименование показателя</w:t>
            </w:r>
          </w:p>
        </w:tc>
        <w:tc>
          <w:tcPr>
            <w:tcW w:w="3686" w:type="dxa"/>
            <w:gridSpan w:val="2"/>
            <w:vAlign w:val="center"/>
          </w:tcPr>
          <w:p w14:paraId="0000031F" w14:textId="77777777" w:rsidR="00B0130A" w:rsidRDefault="00192AF1">
            <w:pPr>
              <w:spacing w:before="20" w:after="20" w:line="276" w:lineRule="auto"/>
              <w:jc w:val="center"/>
              <w:rPr>
                <w:rFonts w:ascii="Arial" w:hAnsi="Arial" w:cs="Arial"/>
                <w:i/>
                <w:color w:val="auto"/>
              </w:rPr>
            </w:pPr>
            <w:r>
              <w:rPr>
                <w:rFonts w:ascii="Arial" w:hAnsi="Arial" w:cs="Arial"/>
                <w:color w:val="auto"/>
              </w:rPr>
              <w:t>Значение</w:t>
            </w:r>
          </w:p>
        </w:tc>
      </w:tr>
      <w:tr w:rsidR="00B0130A" w14:paraId="1320601C" w14:textId="77777777">
        <w:trPr>
          <w:jc w:val="center"/>
        </w:trPr>
        <w:tc>
          <w:tcPr>
            <w:tcW w:w="4252" w:type="dxa"/>
            <w:vMerge/>
            <w:vAlign w:val="center"/>
          </w:tcPr>
          <w:p w14:paraId="00000320" w14:textId="77777777" w:rsidR="00B0130A" w:rsidRDefault="00B0130A">
            <w:pPr>
              <w:spacing w:before="20" w:after="20" w:line="276" w:lineRule="auto"/>
              <w:jc w:val="center"/>
              <w:rPr>
                <w:rFonts w:ascii="Arial" w:hAnsi="Arial" w:cs="Arial"/>
                <w:bCs/>
                <w:color w:val="auto"/>
                <w:shd w:val="clear" w:color="auto" w:fill="FFFFFF"/>
              </w:rPr>
            </w:pPr>
          </w:p>
        </w:tc>
        <w:tc>
          <w:tcPr>
            <w:tcW w:w="1843" w:type="dxa"/>
            <w:vAlign w:val="center"/>
          </w:tcPr>
          <w:p w14:paraId="00000321" w14:textId="77777777" w:rsidR="00B0130A" w:rsidRDefault="00192AF1">
            <w:pPr>
              <w:spacing w:before="20" w:after="20" w:line="276" w:lineRule="auto"/>
              <w:jc w:val="center"/>
              <w:rPr>
                <w:rFonts w:ascii="Arial" w:hAnsi="Arial" w:cs="Arial"/>
                <w:color w:val="auto"/>
              </w:rPr>
            </w:pPr>
            <w:r>
              <w:rPr>
                <w:rFonts w:ascii="Arial" w:hAnsi="Arial" w:cs="Arial"/>
                <w:color w:val="auto"/>
              </w:rPr>
              <w:t>в режиме 1</w:t>
            </w:r>
          </w:p>
        </w:tc>
        <w:tc>
          <w:tcPr>
            <w:tcW w:w="1843" w:type="dxa"/>
            <w:vAlign w:val="center"/>
          </w:tcPr>
          <w:p w14:paraId="00000322" w14:textId="77777777" w:rsidR="00B0130A" w:rsidRDefault="00192AF1">
            <w:pPr>
              <w:spacing w:before="20" w:after="20" w:line="276" w:lineRule="auto"/>
              <w:jc w:val="center"/>
              <w:rPr>
                <w:rFonts w:ascii="Arial" w:hAnsi="Arial" w:cs="Arial"/>
                <w:color w:val="auto"/>
              </w:rPr>
            </w:pPr>
            <w:r>
              <w:rPr>
                <w:rFonts w:ascii="Arial" w:hAnsi="Arial" w:cs="Arial"/>
                <w:color w:val="auto"/>
              </w:rPr>
              <w:t>в режиме 2</w:t>
            </w:r>
          </w:p>
        </w:tc>
      </w:tr>
      <w:tr w:rsidR="00B0130A" w14:paraId="5C13BDEE" w14:textId="77777777">
        <w:trPr>
          <w:jc w:val="center"/>
        </w:trPr>
        <w:tc>
          <w:tcPr>
            <w:tcW w:w="4252" w:type="dxa"/>
            <w:vAlign w:val="center"/>
          </w:tcPr>
          <w:p w14:paraId="00000323" w14:textId="77777777" w:rsidR="00B0130A" w:rsidRDefault="00192AF1">
            <w:pPr>
              <w:spacing w:before="20" w:after="20" w:line="276" w:lineRule="auto"/>
              <w:jc w:val="center"/>
              <w:rPr>
                <w:rFonts w:ascii="Arial" w:hAnsi="Arial" w:cs="Arial"/>
                <w:bCs/>
                <w:color w:val="auto"/>
                <w:shd w:val="clear" w:color="auto" w:fill="FFFFFF"/>
              </w:rPr>
            </w:pPr>
            <w:r>
              <w:rPr>
                <w:rFonts w:ascii="Arial" w:hAnsi="Arial" w:cs="Arial"/>
                <w:bCs/>
                <w:color w:val="auto"/>
                <w:shd w:val="clear" w:color="auto" w:fill="FFFFFF"/>
              </w:rPr>
              <w:t>1</w:t>
            </w:r>
          </w:p>
        </w:tc>
        <w:tc>
          <w:tcPr>
            <w:tcW w:w="1843" w:type="dxa"/>
            <w:vAlign w:val="center"/>
          </w:tcPr>
          <w:p w14:paraId="00000324" w14:textId="77777777" w:rsidR="00B0130A" w:rsidRDefault="00192AF1">
            <w:pPr>
              <w:spacing w:before="20" w:after="20" w:line="276" w:lineRule="auto"/>
              <w:jc w:val="center"/>
              <w:rPr>
                <w:rFonts w:ascii="Arial" w:hAnsi="Arial" w:cs="Arial"/>
                <w:color w:val="auto"/>
              </w:rPr>
            </w:pPr>
            <w:r>
              <w:rPr>
                <w:rFonts w:ascii="Arial" w:hAnsi="Arial" w:cs="Arial"/>
                <w:color w:val="auto"/>
              </w:rPr>
              <w:t>2</w:t>
            </w:r>
          </w:p>
        </w:tc>
        <w:tc>
          <w:tcPr>
            <w:tcW w:w="1843" w:type="dxa"/>
            <w:vAlign w:val="center"/>
          </w:tcPr>
          <w:p w14:paraId="00000325" w14:textId="77777777" w:rsidR="00B0130A" w:rsidRDefault="00192AF1">
            <w:pPr>
              <w:spacing w:before="20" w:after="20" w:line="276" w:lineRule="auto"/>
              <w:jc w:val="center"/>
              <w:rPr>
                <w:rFonts w:ascii="Arial" w:hAnsi="Arial" w:cs="Arial"/>
                <w:color w:val="auto"/>
              </w:rPr>
            </w:pPr>
            <w:r>
              <w:rPr>
                <w:rFonts w:ascii="Arial" w:hAnsi="Arial" w:cs="Arial"/>
                <w:color w:val="auto"/>
              </w:rPr>
              <w:t>3</w:t>
            </w:r>
          </w:p>
        </w:tc>
      </w:tr>
      <w:tr w:rsidR="00B0130A" w14:paraId="7C6A304B" w14:textId="77777777">
        <w:trPr>
          <w:jc w:val="center"/>
        </w:trPr>
        <w:tc>
          <w:tcPr>
            <w:tcW w:w="4252" w:type="dxa"/>
            <w:tcBorders>
              <w:top w:val="double" w:sz="4" w:space="0" w:color="auto"/>
            </w:tcBorders>
            <w:vAlign w:val="center"/>
          </w:tcPr>
          <w:p w14:paraId="00000326" w14:textId="77777777" w:rsidR="00B0130A" w:rsidRDefault="00192AF1">
            <w:pPr>
              <w:spacing w:before="20" w:after="20" w:line="276" w:lineRule="auto"/>
              <w:rPr>
                <w:rFonts w:ascii="Arial" w:hAnsi="Arial" w:cs="Arial"/>
                <w:color w:val="auto"/>
              </w:rPr>
            </w:pPr>
            <w:r>
              <w:rPr>
                <w:rFonts w:ascii="Arial" w:hAnsi="Arial" w:cs="Arial"/>
                <w:color w:val="auto"/>
              </w:rPr>
              <w:t>1 Ток коллектора, А</w:t>
            </w:r>
          </w:p>
        </w:tc>
        <w:tc>
          <w:tcPr>
            <w:tcW w:w="1843" w:type="dxa"/>
            <w:tcBorders>
              <w:top w:val="double" w:sz="4" w:space="0" w:color="auto"/>
            </w:tcBorders>
            <w:vAlign w:val="center"/>
          </w:tcPr>
          <w:p w14:paraId="00000327" w14:textId="77777777" w:rsidR="00B0130A" w:rsidRDefault="00192AF1">
            <w:pPr>
              <w:spacing w:before="20" w:after="20" w:line="276" w:lineRule="auto"/>
              <w:jc w:val="center"/>
              <w:rPr>
                <w:rFonts w:ascii="Arial" w:hAnsi="Arial" w:cs="Arial"/>
                <w:color w:val="auto"/>
              </w:rPr>
            </w:pPr>
            <w:r>
              <w:rPr>
                <w:rFonts w:ascii="Arial" w:hAnsi="Arial" w:cs="Arial"/>
                <w:color w:val="auto"/>
              </w:rPr>
              <w:t>5, не менее</w:t>
            </w:r>
          </w:p>
        </w:tc>
        <w:tc>
          <w:tcPr>
            <w:tcW w:w="1843" w:type="dxa"/>
            <w:tcBorders>
              <w:top w:val="double" w:sz="4" w:space="0" w:color="auto"/>
            </w:tcBorders>
            <w:vAlign w:val="center"/>
          </w:tcPr>
          <w:p w14:paraId="00000328" w14:textId="77777777" w:rsidR="00B0130A" w:rsidRDefault="00192AF1">
            <w:pPr>
              <w:spacing w:before="20" w:after="20" w:line="276" w:lineRule="auto"/>
              <w:jc w:val="center"/>
              <w:rPr>
                <w:rFonts w:ascii="Arial" w:hAnsi="Arial" w:cs="Arial"/>
                <w:color w:val="auto"/>
              </w:rPr>
            </w:pPr>
            <w:r>
              <w:rPr>
                <w:rFonts w:ascii="Arial" w:hAnsi="Arial" w:cs="Arial"/>
                <w:color w:val="auto"/>
              </w:rPr>
              <w:t>7, не более</w:t>
            </w:r>
          </w:p>
        </w:tc>
      </w:tr>
      <w:tr w:rsidR="00B0130A" w14:paraId="10CBAF7A" w14:textId="77777777">
        <w:trPr>
          <w:jc w:val="center"/>
        </w:trPr>
        <w:tc>
          <w:tcPr>
            <w:tcW w:w="4252" w:type="dxa"/>
            <w:vAlign w:val="center"/>
          </w:tcPr>
          <w:p w14:paraId="00000329" w14:textId="77777777" w:rsidR="00B0130A" w:rsidRDefault="00192AF1">
            <w:pPr>
              <w:spacing w:before="20" w:after="20" w:line="276" w:lineRule="auto"/>
              <w:rPr>
                <w:rFonts w:ascii="Arial" w:hAnsi="Arial" w:cs="Arial"/>
                <w:color w:val="auto"/>
              </w:rPr>
            </w:pPr>
            <w:r>
              <w:rPr>
                <w:rFonts w:ascii="Arial" w:hAnsi="Arial" w:cs="Arial"/>
                <w:color w:val="auto"/>
              </w:rPr>
              <w:t>2 Напряжение на коллекторе, В</w:t>
            </w:r>
          </w:p>
        </w:tc>
        <w:tc>
          <w:tcPr>
            <w:tcW w:w="1843" w:type="dxa"/>
            <w:vAlign w:val="center"/>
          </w:tcPr>
          <w:p w14:paraId="0000032A"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c>
          <w:tcPr>
            <w:tcW w:w="1843" w:type="dxa"/>
            <w:vAlign w:val="center"/>
          </w:tcPr>
          <w:p w14:paraId="0000032B"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r>
      <w:tr w:rsidR="00B0130A" w14:paraId="7117831B" w14:textId="77777777">
        <w:trPr>
          <w:jc w:val="center"/>
        </w:trPr>
        <w:tc>
          <w:tcPr>
            <w:tcW w:w="4252" w:type="dxa"/>
            <w:vAlign w:val="center"/>
          </w:tcPr>
          <w:p w14:paraId="0000032C" w14:textId="77777777" w:rsidR="00B0130A" w:rsidRDefault="00192AF1">
            <w:pPr>
              <w:spacing w:before="20" w:after="20" w:line="276" w:lineRule="auto"/>
              <w:rPr>
                <w:rFonts w:ascii="Arial" w:hAnsi="Arial" w:cs="Arial"/>
                <w:color w:val="auto"/>
              </w:rPr>
            </w:pPr>
            <w:r>
              <w:rPr>
                <w:rFonts w:ascii="Arial" w:hAnsi="Arial" w:cs="Arial"/>
                <w:color w:val="auto"/>
              </w:rPr>
              <w:t>3 Сопротивление нагрузки коллектора, Ом</w:t>
            </w:r>
          </w:p>
        </w:tc>
        <w:tc>
          <w:tcPr>
            <w:tcW w:w="1843" w:type="dxa"/>
            <w:vAlign w:val="center"/>
          </w:tcPr>
          <w:p w14:paraId="0000032D"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c>
          <w:tcPr>
            <w:tcW w:w="1843" w:type="dxa"/>
            <w:vAlign w:val="center"/>
          </w:tcPr>
          <w:p w14:paraId="0000032E"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r>
    </w:tbl>
    <w:p w14:paraId="0000032F" w14:textId="77777777" w:rsidR="00B0130A" w:rsidRDefault="00192AF1">
      <w:pPr>
        <w:pStyle w:val="29"/>
        <w:tabs>
          <w:tab w:val="clear" w:pos="1440"/>
        </w:tabs>
        <w:ind w:firstLine="0"/>
        <w:jc w:val="center"/>
        <w:rPr>
          <w:color w:val="auto"/>
          <w:szCs w:val="20"/>
        </w:rPr>
      </w:pPr>
      <w:r>
        <w:rPr>
          <w:color w:val="auto"/>
        </w:rPr>
        <w:t>Рисунок 5</w:t>
      </w:r>
    </w:p>
    <w:tbl>
      <w:tblPr>
        <w:tblStyle w:val="affa"/>
        <w:tblW w:w="8472" w:type="dxa"/>
        <w:jc w:val="center"/>
        <w:tblLook w:val="04A0" w:firstRow="1" w:lastRow="0" w:firstColumn="1" w:lastColumn="0" w:noHBand="0" w:noVBand="1"/>
      </w:tblPr>
      <w:tblGrid>
        <w:gridCol w:w="534"/>
        <w:gridCol w:w="4252"/>
        <w:gridCol w:w="1843"/>
        <w:gridCol w:w="1843"/>
      </w:tblGrid>
      <w:tr w:rsidR="00B0130A" w14:paraId="2E0D8DF5" w14:textId="77777777">
        <w:trPr>
          <w:jc w:val="center"/>
        </w:trPr>
        <w:tc>
          <w:tcPr>
            <w:tcW w:w="8472" w:type="dxa"/>
            <w:gridSpan w:val="4"/>
            <w:tcBorders>
              <w:top w:val="nil"/>
              <w:left w:val="nil"/>
              <w:right w:val="nil"/>
            </w:tcBorders>
            <w:tcMar>
              <w:left w:w="0" w:type="dxa"/>
              <w:right w:w="0" w:type="dxa"/>
            </w:tcMar>
            <w:vAlign w:val="center"/>
          </w:tcPr>
          <w:p w14:paraId="00000330" w14:textId="77777777" w:rsidR="00B0130A" w:rsidRDefault="00192AF1">
            <w:pPr>
              <w:spacing w:before="20" w:after="60"/>
              <w:rPr>
                <w:rFonts w:ascii="Arial" w:hAnsi="Arial" w:cs="Arial"/>
                <w:color w:val="auto"/>
                <w:spacing w:val="40"/>
              </w:rPr>
            </w:pPr>
            <w:r>
              <w:rPr>
                <w:rFonts w:ascii="Arial" w:hAnsi="Arial" w:cs="Arial"/>
                <w:color w:val="auto"/>
                <w:spacing w:val="40"/>
              </w:rPr>
              <w:t>Таблица _</w:t>
            </w:r>
          </w:p>
        </w:tc>
      </w:tr>
      <w:tr w:rsidR="00B0130A" w14:paraId="590BC040" w14:textId="77777777">
        <w:trPr>
          <w:jc w:val="center"/>
        </w:trPr>
        <w:tc>
          <w:tcPr>
            <w:tcW w:w="534" w:type="dxa"/>
            <w:vMerge w:val="restart"/>
            <w:vAlign w:val="center"/>
          </w:tcPr>
          <w:p w14:paraId="00000331" w14:textId="77777777" w:rsidR="00B0130A" w:rsidRDefault="00192AF1">
            <w:pPr>
              <w:spacing w:before="20" w:after="20" w:line="276" w:lineRule="auto"/>
              <w:jc w:val="center"/>
              <w:rPr>
                <w:rFonts w:ascii="Arial" w:hAnsi="Arial" w:cs="Arial"/>
                <w:color w:val="auto"/>
              </w:rPr>
            </w:pPr>
            <w:r>
              <w:rPr>
                <w:rFonts w:ascii="Arial" w:hAnsi="Arial" w:cs="Arial"/>
                <w:color w:val="auto"/>
              </w:rPr>
              <w:t>№ п/п</w:t>
            </w:r>
          </w:p>
        </w:tc>
        <w:tc>
          <w:tcPr>
            <w:tcW w:w="4252" w:type="dxa"/>
            <w:vMerge w:val="restart"/>
            <w:vAlign w:val="center"/>
          </w:tcPr>
          <w:p w14:paraId="00000332" w14:textId="77777777" w:rsidR="00B0130A" w:rsidRDefault="00192AF1">
            <w:pPr>
              <w:spacing w:before="20" w:after="20" w:line="276" w:lineRule="auto"/>
              <w:jc w:val="center"/>
              <w:rPr>
                <w:rFonts w:ascii="Arial" w:hAnsi="Arial" w:cs="Arial"/>
                <w:color w:val="auto"/>
              </w:rPr>
            </w:pPr>
            <w:r>
              <w:rPr>
                <w:rFonts w:ascii="Arial" w:hAnsi="Arial" w:cs="Arial"/>
                <w:bCs/>
                <w:color w:val="auto"/>
                <w:shd w:val="clear" w:color="auto" w:fill="FFFFFF"/>
              </w:rPr>
              <w:t>Наименование показателя</w:t>
            </w:r>
          </w:p>
        </w:tc>
        <w:tc>
          <w:tcPr>
            <w:tcW w:w="3686" w:type="dxa"/>
            <w:gridSpan w:val="2"/>
            <w:vAlign w:val="center"/>
          </w:tcPr>
          <w:p w14:paraId="00000333" w14:textId="77777777" w:rsidR="00B0130A" w:rsidRDefault="00192AF1">
            <w:pPr>
              <w:spacing w:before="20" w:after="20" w:line="276" w:lineRule="auto"/>
              <w:jc w:val="center"/>
              <w:rPr>
                <w:rFonts w:ascii="Arial" w:hAnsi="Arial" w:cs="Arial"/>
                <w:i/>
                <w:color w:val="auto"/>
              </w:rPr>
            </w:pPr>
            <w:r>
              <w:rPr>
                <w:rFonts w:ascii="Arial" w:hAnsi="Arial" w:cs="Arial"/>
                <w:color w:val="auto"/>
              </w:rPr>
              <w:t>Значение</w:t>
            </w:r>
          </w:p>
        </w:tc>
      </w:tr>
      <w:tr w:rsidR="00B0130A" w14:paraId="32DB45B2" w14:textId="77777777">
        <w:trPr>
          <w:jc w:val="center"/>
        </w:trPr>
        <w:tc>
          <w:tcPr>
            <w:tcW w:w="534" w:type="dxa"/>
            <w:vMerge/>
            <w:vAlign w:val="center"/>
          </w:tcPr>
          <w:p w14:paraId="00000334" w14:textId="77777777" w:rsidR="00B0130A" w:rsidRDefault="00B0130A">
            <w:pPr>
              <w:spacing w:before="20" w:after="20" w:line="276" w:lineRule="auto"/>
              <w:jc w:val="center"/>
              <w:rPr>
                <w:rFonts w:ascii="Arial" w:hAnsi="Arial" w:cs="Arial"/>
                <w:color w:val="auto"/>
              </w:rPr>
            </w:pPr>
          </w:p>
        </w:tc>
        <w:tc>
          <w:tcPr>
            <w:tcW w:w="4252" w:type="dxa"/>
            <w:vMerge/>
            <w:vAlign w:val="center"/>
          </w:tcPr>
          <w:p w14:paraId="00000335" w14:textId="77777777" w:rsidR="00B0130A" w:rsidRDefault="00B0130A">
            <w:pPr>
              <w:spacing w:before="20" w:after="20" w:line="276" w:lineRule="auto"/>
              <w:jc w:val="center"/>
              <w:rPr>
                <w:rFonts w:ascii="Arial" w:hAnsi="Arial" w:cs="Arial"/>
                <w:bCs/>
                <w:color w:val="auto"/>
                <w:shd w:val="clear" w:color="auto" w:fill="FFFFFF"/>
              </w:rPr>
            </w:pPr>
          </w:p>
        </w:tc>
        <w:tc>
          <w:tcPr>
            <w:tcW w:w="1843" w:type="dxa"/>
            <w:vAlign w:val="center"/>
          </w:tcPr>
          <w:p w14:paraId="00000336" w14:textId="77777777" w:rsidR="00B0130A" w:rsidRDefault="00192AF1">
            <w:pPr>
              <w:spacing w:before="20" w:after="20" w:line="276" w:lineRule="auto"/>
              <w:jc w:val="center"/>
              <w:rPr>
                <w:rFonts w:ascii="Arial" w:hAnsi="Arial" w:cs="Arial"/>
                <w:color w:val="auto"/>
              </w:rPr>
            </w:pPr>
            <w:r>
              <w:rPr>
                <w:rFonts w:ascii="Arial" w:hAnsi="Arial" w:cs="Arial"/>
                <w:color w:val="auto"/>
              </w:rPr>
              <w:t>в режиме 1</w:t>
            </w:r>
          </w:p>
        </w:tc>
        <w:tc>
          <w:tcPr>
            <w:tcW w:w="1843" w:type="dxa"/>
            <w:vAlign w:val="center"/>
          </w:tcPr>
          <w:p w14:paraId="00000337" w14:textId="77777777" w:rsidR="00B0130A" w:rsidRDefault="00192AF1">
            <w:pPr>
              <w:spacing w:before="20" w:after="20" w:line="276" w:lineRule="auto"/>
              <w:jc w:val="center"/>
              <w:rPr>
                <w:rFonts w:ascii="Arial" w:hAnsi="Arial" w:cs="Arial"/>
                <w:color w:val="auto"/>
              </w:rPr>
            </w:pPr>
            <w:r>
              <w:rPr>
                <w:rFonts w:ascii="Arial" w:hAnsi="Arial" w:cs="Arial"/>
                <w:color w:val="auto"/>
              </w:rPr>
              <w:t>в режиме 2</w:t>
            </w:r>
          </w:p>
        </w:tc>
      </w:tr>
      <w:tr w:rsidR="00B0130A" w14:paraId="210D8D77" w14:textId="77777777">
        <w:trPr>
          <w:jc w:val="center"/>
        </w:trPr>
        <w:tc>
          <w:tcPr>
            <w:tcW w:w="534" w:type="dxa"/>
            <w:tcBorders>
              <w:top w:val="double" w:sz="4" w:space="0" w:color="auto"/>
            </w:tcBorders>
            <w:vAlign w:val="center"/>
          </w:tcPr>
          <w:p w14:paraId="00000338" w14:textId="77777777" w:rsidR="00B0130A" w:rsidRDefault="00192AF1">
            <w:pPr>
              <w:spacing w:before="20" w:after="20" w:line="276" w:lineRule="auto"/>
              <w:jc w:val="center"/>
              <w:rPr>
                <w:rFonts w:ascii="Arial" w:hAnsi="Arial" w:cs="Arial"/>
                <w:color w:val="auto"/>
              </w:rPr>
            </w:pPr>
            <w:r>
              <w:rPr>
                <w:rFonts w:ascii="Arial" w:hAnsi="Arial" w:cs="Arial"/>
                <w:color w:val="auto"/>
              </w:rPr>
              <w:t>1</w:t>
            </w:r>
          </w:p>
        </w:tc>
        <w:tc>
          <w:tcPr>
            <w:tcW w:w="4252" w:type="dxa"/>
            <w:tcBorders>
              <w:top w:val="double" w:sz="4" w:space="0" w:color="auto"/>
            </w:tcBorders>
            <w:vAlign w:val="center"/>
          </w:tcPr>
          <w:p w14:paraId="00000339" w14:textId="77777777" w:rsidR="00B0130A" w:rsidRDefault="00192AF1">
            <w:pPr>
              <w:spacing w:before="20" w:after="20" w:line="276" w:lineRule="auto"/>
              <w:rPr>
                <w:rFonts w:ascii="Arial" w:hAnsi="Arial" w:cs="Arial"/>
                <w:color w:val="auto"/>
              </w:rPr>
            </w:pPr>
            <w:r>
              <w:rPr>
                <w:rFonts w:ascii="Arial" w:hAnsi="Arial" w:cs="Arial"/>
                <w:color w:val="auto"/>
              </w:rPr>
              <w:t>Ток коллектора, А</w:t>
            </w:r>
          </w:p>
        </w:tc>
        <w:tc>
          <w:tcPr>
            <w:tcW w:w="1843" w:type="dxa"/>
            <w:tcBorders>
              <w:top w:val="double" w:sz="4" w:space="0" w:color="auto"/>
            </w:tcBorders>
            <w:vAlign w:val="center"/>
          </w:tcPr>
          <w:p w14:paraId="0000033A" w14:textId="77777777" w:rsidR="00B0130A" w:rsidRDefault="00192AF1">
            <w:pPr>
              <w:spacing w:before="20" w:after="20" w:line="276" w:lineRule="auto"/>
              <w:jc w:val="center"/>
              <w:rPr>
                <w:rFonts w:ascii="Arial" w:hAnsi="Arial" w:cs="Arial"/>
                <w:color w:val="auto"/>
              </w:rPr>
            </w:pPr>
            <w:r>
              <w:rPr>
                <w:rFonts w:ascii="Arial" w:hAnsi="Arial" w:cs="Arial"/>
                <w:color w:val="auto"/>
              </w:rPr>
              <w:t>5, не менее</w:t>
            </w:r>
          </w:p>
        </w:tc>
        <w:tc>
          <w:tcPr>
            <w:tcW w:w="1843" w:type="dxa"/>
            <w:tcBorders>
              <w:top w:val="double" w:sz="4" w:space="0" w:color="auto"/>
            </w:tcBorders>
            <w:vAlign w:val="center"/>
          </w:tcPr>
          <w:p w14:paraId="0000033B" w14:textId="77777777" w:rsidR="00B0130A" w:rsidRDefault="00192AF1">
            <w:pPr>
              <w:spacing w:before="20" w:after="20" w:line="276" w:lineRule="auto"/>
              <w:jc w:val="center"/>
              <w:rPr>
                <w:rFonts w:ascii="Arial" w:hAnsi="Arial" w:cs="Arial"/>
                <w:color w:val="auto"/>
              </w:rPr>
            </w:pPr>
            <w:r>
              <w:rPr>
                <w:rFonts w:ascii="Arial" w:hAnsi="Arial" w:cs="Arial"/>
                <w:color w:val="auto"/>
              </w:rPr>
              <w:t>7, не более</w:t>
            </w:r>
          </w:p>
        </w:tc>
      </w:tr>
      <w:tr w:rsidR="00B0130A" w14:paraId="1FF8D2DE" w14:textId="77777777">
        <w:trPr>
          <w:jc w:val="center"/>
        </w:trPr>
        <w:tc>
          <w:tcPr>
            <w:tcW w:w="534" w:type="dxa"/>
            <w:vAlign w:val="center"/>
          </w:tcPr>
          <w:p w14:paraId="0000033C" w14:textId="77777777" w:rsidR="00B0130A" w:rsidRDefault="00192AF1">
            <w:pPr>
              <w:spacing w:before="20" w:after="20" w:line="276" w:lineRule="auto"/>
              <w:jc w:val="center"/>
              <w:rPr>
                <w:rFonts w:ascii="Arial" w:hAnsi="Arial" w:cs="Arial"/>
                <w:color w:val="auto"/>
              </w:rPr>
            </w:pPr>
            <w:r>
              <w:rPr>
                <w:rFonts w:ascii="Arial" w:hAnsi="Arial" w:cs="Arial"/>
                <w:color w:val="auto"/>
              </w:rPr>
              <w:t>2</w:t>
            </w:r>
          </w:p>
        </w:tc>
        <w:tc>
          <w:tcPr>
            <w:tcW w:w="4252" w:type="dxa"/>
            <w:vAlign w:val="center"/>
          </w:tcPr>
          <w:p w14:paraId="0000033D" w14:textId="77777777" w:rsidR="00B0130A" w:rsidRDefault="00192AF1">
            <w:pPr>
              <w:spacing w:before="20" w:after="20" w:line="276" w:lineRule="auto"/>
              <w:rPr>
                <w:rFonts w:ascii="Arial" w:hAnsi="Arial" w:cs="Arial"/>
                <w:color w:val="auto"/>
              </w:rPr>
            </w:pPr>
            <w:r>
              <w:rPr>
                <w:rFonts w:ascii="Arial" w:hAnsi="Arial" w:cs="Arial"/>
                <w:color w:val="auto"/>
              </w:rPr>
              <w:t>Напряжение на коллекторе, В</w:t>
            </w:r>
          </w:p>
        </w:tc>
        <w:tc>
          <w:tcPr>
            <w:tcW w:w="1843" w:type="dxa"/>
            <w:vAlign w:val="center"/>
          </w:tcPr>
          <w:p w14:paraId="0000033E"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c>
          <w:tcPr>
            <w:tcW w:w="1843" w:type="dxa"/>
            <w:vAlign w:val="center"/>
          </w:tcPr>
          <w:p w14:paraId="0000033F"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r>
      <w:tr w:rsidR="00B0130A" w14:paraId="27BE50D0" w14:textId="77777777">
        <w:trPr>
          <w:jc w:val="center"/>
        </w:trPr>
        <w:tc>
          <w:tcPr>
            <w:tcW w:w="534" w:type="dxa"/>
            <w:vAlign w:val="center"/>
          </w:tcPr>
          <w:p w14:paraId="00000340" w14:textId="77777777" w:rsidR="00B0130A" w:rsidRDefault="00192AF1">
            <w:pPr>
              <w:spacing w:before="20" w:after="20" w:line="276" w:lineRule="auto"/>
              <w:jc w:val="center"/>
              <w:rPr>
                <w:rFonts w:ascii="Arial" w:hAnsi="Arial" w:cs="Arial"/>
                <w:color w:val="auto"/>
              </w:rPr>
            </w:pPr>
            <w:r>
              <w:rPr>
                <w:rFonts w:ascii="Arial" w:hAnsi="Arial" w:cs="Arial"/>
                <w:color w:val="auto"/>
              </w:rPr>
              <w:t>3</w:t>
            </w:r>
          </w:p>
        </w:tc>
        <w:tc>
          <w:tcPr>
            <w:tcW w:w="4252" w:type="dxa"/>
            <w:vAlign w:val="center"/>
          </w:tcPr>
          <w:p w14:paraId="00000341" w14:textId="77777777" w:rsidR="00B0130A" w:rsidRDefault="00192AF1">
            <w:pPr>
              <w:spacing w:before="20" w:after="20" w:line="276" w:lineRule="auto"/>
              <w:rPr>
                <w:rFonts w:ascii="Arial" w:hAnsi="Arial" w:cs="Arial"/>
                <w:color w:val="auto"/>
              </w:rPr>
            </w:pPr>
            <w:r>
              <w:rPr>
                <w:rFonts w:ascii="Arial" w:hAnsi="Arial" w:cs="Arial"/>
                <w:color w:val="auto"/>
              </w:rPr>
              <w:t>Сопротивление нагрузки коллектора, Ом</w:t>
            </w:r>
          </w:p>
        </w:tc>
        <w:tc>
          <w:tcPr>
            <w:tcW w:w="1843" w:type="dxa"/>
            <w:vAlign w:val="center"/>
          </w:tcPr>
          <w:p w14:paraId="00000342"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c>
          <w:tcPr>
            <w:tcW w:w="1843" w:type="dxa"/>
            <w:vAlign w:val="center"/>
          </w:tcPr>
          <w:p w14:paraId="00000343"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r>
    </w:tbl>
    <w:p w14:paraId="00000344" w14:textId="77777777" w:rsidR="00B0130A" w:rsidRDefault="00192AF1">
      <w:pPr>
        <w:pStyle w:val="aff8"/>
        <w:spacing w:before="120"/>
        <w:ind w:firstLine="0"/>
        <w:jc w:val="center"/>
        <w:rPr>
          <w:color w:val="auto"/>
        </w:rPr>
      </w:pPr>
      <w:r>
        <w:rPr>
          <w:color w:val="auto"/>
        </w:rPr>
        <w:t>Рисунок 6</w:t>
      </w:r>
    </w:p>
    <w:p w14:paraId="00000345" w14:textId="77777777" w:rsidR="00B0130A" w:rsidRDefault="00192AF1">
      <w:pPr>
        <w:pStyle w:val="29"/>
        <w:tabs>
          <w:tab w:val="clear" w:pos="1440"/>
        </w:tabs>
        <w:ind w:firstLine="710"/>
        <w:rPr>
          <w:color w:val="auto"/>
        </w:rPr>
      </w:pPr>
      <w:r>
        <w:rPr>
          <w:color w:val="auto"/>
        </w:rPr>
        <w:t xml:space="preserve">6.5.1.12 Текст в ячейке таблицы записывают с прописной буквы. В конце последнего предложения точку не ставят. </w:t>
      </w:r>
    </w:p>
    <w:p w14:paraId="00000346" w14:textId="77777777" w:rsidR="00B0130A" w:rsidRDefault="00192AF1">
      <w:pPr>
        <w:pStyle w:val="29"/>
        <w:tabs>
          <w:tab w:val="clear" w:pos="1440"/>
        </w:tabs>
        <w:ind w:firstLine="710"/>
        <w:rPr>
          <w:color w:val="auto"/>
        </w:rPr>
      </w:pPr>
      <w:r>
        <w:rPr>
          <w:color w:val="auto"/>
        </w:rPr>
        <w:t>Числовые значения одной и той же величины в пределах одной графы рекомендуется приводить с одинаковым количеством десятичных знаков.</w:t>
      </w:r>
    </w:p>
    <w:p w14:paraId="00000347" w14:textId="77777777" w:rsidR="00B0130A" w:rsidRDefault="00192AF1">
      <w:pPr>
        <w:pStyle w:val="aff8"/>
        <w:ind w:firstLine="710"/>
      </w:pPr>
      <w:r>
        <w:t>Строку таблицы не рекомендуется разделять переносом на следующую страницу, за исключением случаев, когда она не помещается на одной странице.</w:t>
      </w:r>
    </w:p>
    <w:p w14:paraId="00000348" w14:textId="77777777" w:rsidR="00B0130A" w:rsidRDefault="00192AF1">
      <w:pPr>
        <w:pStyle w:val="aff8"/>
        <w:ind w:firstLine="710"/>
        <w:rPr>
          <w:color w:val="auto"/>
        </w:rPr>
      </w:pPr>
      <w:r>
        <w:rPr>
          <w:color w:val="auto"/>
        </w:rPr>
        <w:lastRenderedPageBreak/>
        <w:t>При отсутствии данных в ячейке таблицы следует ставить «тире».</w:t>
      </w:r>
    </w:p>
    <w:p w14:paraId="00000349" w14:textId="77777777" w:rsidR="00B0130A" w:rsidRDefault="00192AF1">
      <w:pPr>
        <w:pStyle w:val="29"/>
        <w:tabs>
          <w:tab w:val="clear" w:pos="1440"/>
        </w:tabs>
        <w:ind w:firstLine="710"/>
        <w:rPr>
          <w:color w:val="auto"/>
        </w:rPr>
      </w:pPr>
      <w:r>
        <w:rPr>
          <w:color w:val="auto"/>
        </w:rPr>
        <w:t xml:space="preserve">6.5.1.13 Содержимое ячейки размещают с отступом не менее 0,5 мм от ее границ. </w:t>
      </w:r>
    </w:p>
    <w:p w14:paraId="0000034A" w14:textId="77777777" w:rsidR="00B0130A" w:rsidRDefault="00192AF1">
      <w:pPr>
        <w:pStyle w:val="29"/>
        <w:tabs>
          <w:tab w:val="clear" w:pos="1440"/>
        </w:tabs>
        <w:ind w:firstLine="710"/>
        <w:rPr>
          <w:color w:val="auto"/>
        </w:rPr>
      </w:pPr>
      <w:r>
        <w:rPr>
          <w:color w:val="auto"/>
        </w:rPr>
        <w:t>Выравнивание содержимого в ячейке по вертикали рекомендуется выполнять по верхнему краю или по центру. Выравнивание содержимого ячейки по горизонтали рекомендуется выполнять (рисунки 7 и 8):</w:t>
      </w:r>
    </w:p>
    <w:p w14:paraId="0000034B" w14:textId="77777777" w:rsidR="00B0130A" w:rsidRDefault="00192AF1">
      <w:pPr>
        <w:pStyle w:val="29"/>
        <w:tabs>
          <w:tab w:val="clear" w:pos="1440"/>
        </w:tabs>
        <w:ind w:firstLine="710"/>
        <w:rPr>
          <w:color w:val="auto"/>
        </w:rPr>
      </w:pPr>
      <w:r>
        <w:rPr>
          <w:color w:val="auto"/>
        </w:rPr>
        <w:t>а) для головки таблицы – по центру;</w:t>
      </w:r>
    </w:p>
    <w:p w14:paraId="0000034C" w14:textId="77777777" w:rsidR="00B0130A" w:rsidRDefault="00192AF1">
      <w:pPr>
        <w:pStyle w:val="29"/>
        <w:tabs>
          <w:tab w:val="clear" w:pos="1440"/>
        </w:tabs>
        <w:ind w:firstLine="710"/>
        <w:rPr>
          <w:color w:val="auto"/>
        </w:rPr>
      </w:pPr>
      <w:r>
        <w:rPr>
          <w:color w:val="auto"/>
        </w:rPr>
        <w:t>б) для ячеек, составляющих содержание таблицы:</w:t>
      </w:r>
    </w:p>
    <w:p w14:paraId="0000034D" w14:textId="77777777" w:rsidR="00B0130A" w:rsidRDefault="00192AF1">
      <w:pPr>
        <w:pStyle w:val="29"/>
        <w:tabs>
          <w:tab w:val="clear" w:pos="1440"/>
        </w:tabs>
        <w:ind w:left="993"/>
        <w:rPr>
          <w:color w:val="auto"/>
        </w:rPr>
      </w:pPr>
      <w:r>
        <w:rPr>
          <w:color w:val="auto"/>
        </w:rPr>
        <w:t>1) преимущественно текстовое содержимое выравнивают по левому краю или по ширине (с абзацным отступом или без него);</w:t>
      </w:r>
    </w:p>
    <w:p w14:paraId="0000034E" w14:textId="77777777" w:rsidR="00B0130A" w:rsidRDefault="00192AF1">
      <w:pPr>
        <w:pStyle w:val="29"/>
        <w:tabs>
          <w:tab w:val="clear" w:pos="1440"/>
        </w:tabs>
        <w:ind w:left="993"/>
        <w:rPr>
          <w:color w:val="auto"/>
        </w:rPr>
      </w:pPr>
      <w:r>
        <w:rPr>
          <w:color w:val="auto"/>
        </w:rPr>
        <w:t xml:space="preserve">2) </w:t>
      </w:r>
      <w:r>
        <w:t>текстовое содержимое небольшого объема (одно-два слова) выравнивают по центру;</w:t>
      </w:r>
    </w:p>
    <w:p w14:paraId="0000034F" w14:textId="22984E31" w:rsidR="00B0130A" w:rsidRPr="00477F48" w:rsidRDefault="00192AF1">
      <w:pPr>
        <w:pStyle w:val="29"/>
        <w:tabs>
          <w:tab w:val="clear" w:pos="1440"/>
        </w:tabs>
        <w:ind w:left="993"/>
        <w:rPr>
          <w:color w:val="auto"/>
        </w:rPr>
      </w:pPr>
      <w:r>
        <w:rPr>
          <w:color w:val="auto"/>
        </w:rPr>
        <w:t>3) числовые значения выравнивают по центру</w:t>
      </w:r>
      <w:r w:rsidR="00477F48">
        <w:rPr>
          <w:color w:val="auto"/>
        </w:rPr>
        <w:t xml:space="preserve"> или по десятичному разделителю</w:t>
      </w:r>
      <w:r w:rsidR="00477F48" w:rsidRPr="00477F48">
        <w:rPr>
          <w:color w:val="auto"/>
        </w:rPr>
        <w:t>;</w:t>
      </w:r>
    </w:p>
    <w:p w14:paraId="00000350" w14:textId="77777777" w:rsidR="00B0130A" w:rsidRDefault="00192AF1">
      <w:pPr>
        <w:pStyle w:val="29"/>
        <w:tabs>
          <w:tab w:val="clear" w:pos="1440"/>
        </w:tabs>
        <w:rPr>
          <w:color w:val="auto"/>
        </w:rPr>
      </w:pPr>
      <w:r>
        <w:rPr>
          <w:color w:val="auto"/>
        </w:rPr>
        <w:t>в) примечания и сноски к таблице выравнивают по левому краю с абзацным отступом как для основного текста.</w:t>
      </w:r>
    </w:p>
    <w:tbl>
      <w:tblPr>
        <w:tblStyle w:val="affa"/>
        <w:tblW w:w="9039" w:type="dxa"/>
        <w:jc w:val="center"/>
        <w:tblLayout w:type="fixed"/>
        <w:tblLook w:val="04A0" w:firstRow="1" w:lastRow="0" w:firstColumn="1" w:lastColumn="0" w:noHBand="0" w:noVBand="1"/>
      </w:tblPr>
      <w:tblGrid>
        <w:gridCol w:w="2660"/>
        <w:gridCol w:w="992"/>
        <w:gridCol w:w="1134"/>
        <w:gridCol w:w="1276"/>
        <w:gridCol w:w="1539"/>
        <w:gridCol w:w="1438"/>
      </w:tblGrid>
      <w:tr w:rsidR="00B0130A" w14:paraId="4B2EFDF3" w14:textId="77777777">
        <w:trPr>
          <w:trHeight w:val="313"/>
          <w:jc w:val="center"/>
        </w:trPr>
        <w:tc>
          <w:tcPr>
            <w:tcW w:w="9039" w:type="dxa"/>
            <w:gridSpan w:val="6"/>
            <w:tcBorders>
              <w:top w:val="nil"/>
              <w:left w:val="nil"/>
              <w:bottom w:val="nil"/>
              <w:right w:val="nil"/>
            </w:tcBorders>
            <w:tcMar>
              <w:left w:w="0" w:type="dxa"/>
              <w:right w:w="0" w:type="dxa"/>
            </w:tcMar>
            <w:vAlign w:val="center"/>
          </w:tcPr>
          <w:p w14:paraId="00000351" w14:textId="77777777" w:rsidR="00B0130A" w:rsidRDefault="00192AF1">
            <w:pPr>
              <w:spacing w:before="20" w:after="20"/>
              <w:rPr>
                <w:rFonts w:ascii="Arial" w:hAnsi="Arial" w:cs="Arial"/>
                <w:color w:val="auto"/>
              </w:rPr>
            </w:pPr>
            <w:r>
              <w:rPr>
                <w:rFonts w:ascii="Arial" w:hAnsi="Arial" w:cs="Arial"/>
                <w:color w:val="auto"/>
                <w:spacing w:val="40"/>
              </w:rPr>
              <w:t>Таблица</w:t>
            </w:r>
            <w:r>
              <w:rPr>
                <w:rFonts w:ascii="Arial" w:hAnsi="Arial" w:cs="Arial"/>
                <w:color w:val="auto"/>
              </w:rPr>
              <w:t xml:space="preserve"> _</w:t>
            </w:r>
            <w:r>
              <w:rPr>
                <w:rFonts w:ascii="Arial" w:hAnsi="Arial" w:cs="Arial"/>
                <w:color w:val="auto"/>
              </w:rPr>
              <w:tab/>
            </w:r>
          </w:p>
        </w:tc>
      </w:tr>
      <w:tr w:rsidR="00B0130A" w14:paraId="64D12A91" w14:textId="77777777">
        <w:trPr>
          <w:trHeight w:val="313"/>
          <w:jc w:val="center"/>
        </w:trPr>
        <w:tc>
          <w:tcPr>
            <w:tcW w:w="9039" w:type="dxa"/>
            <w:gridSpan w:val="6"/>
            <w:tcBorders>
              <w:top w:val="nil"/>
              <w:left w:val="nil"/>
              <w:right w:val="nil"/>
            </w:tcBorders>
            <w:tcMar>
              <w:left w:w="0" w:type="dxa"/>
              <w:right w:w="0" w:type="dxa"/>
            </w:tcMar>
            <w:vAlign w:val="center"/>
          </w:tcPr>
          <w:p w14:paraId="00000352" w14:textId="77777777" w:rsidR="00B0130A" w:rsidRDefault="00192AF1">
            <w:pPr>
              <w:spacing w:before="20" w:after="20"/>
              <w:jc w:val="right"/>
              <w:rPr>
                <w:rFonts w:ascii="Arial" w:hAnsi="Arial" w:cs="Arial"/>
                <w:color w:val="auto"/>
              </w:rPr>
            </w:pPr>
            <w:r>
              <w:rPr>
                <w:rFonts w:ascii="Arial" w:hAnsi="Arial" w:cs="Arial"/>
                <w:color w:val="auto"/>
              </w:rPr>
              <w:t xml:space="preserve">  В метрах</w:t>
            </w:r>
          </w:p>
        </w:tc>
      </w:tr>
      <w:tr w:rsidR="00B0130A" w14:paraId="475AEDF8" w14:textId="77777777">
        <w:trPr>
          <w:trHeight w:val="313"/>
          <w:jc w:val="center"/>
        </w:trPr>
        <w:tc>
          <w:tcPr>
            <w:tcW w:w="2660" w:type="dxa"/>
            <w:vMerge w:val="restart"/>
            <w:vAlign w:val="center"/>
          </w:tcPr>
          <w:p w14:paraId="00000353" w14:textId="76D2377E" w:rsidR="00B0130A" w:rsidRDefault="00192AF1">
            <w:pPr>
              <w:spacing w:before="20" w:after="20" w:line="276" w:lineRule="auto"/>
              <w:jc w:val="center"/>
              <w:rPr>
                <w:rFonts w:ascii="Arial" w:hAnsi="Arial" w:cs="Arial"/>
                <w:color w:val="auto"/>
              </w:rPr>
            </w:pPr>
            <w:r>
              <w:rPr>
                <w:rFonts w:ascii="Arial" w:hAnsi="Arial" w:cs="Arial"/>
                <w:bCs/>
                <w:color w:val="auto"/>
                <w:shd w:val="clear" w:color="auto" w:fill="FFFFFF"/>
              </w:rPr>
              <w:t xml:space="preserve">Наименование </w:t>
            </w:r>
            <w:ins w:id="661" w:author="kate" w:date="2026-09-22T22:59:00Z">
              <w:r w:rsidR="006A1AF6">
                <w:rPr>
                  <w:rFonts w:ascii="Arial" w:hAnsi="Arial" w:cs="Arial"/>
                  <w:bCs/>
                  <w:color w:val="auto"/>
                  <w:shd w:val="clear" w:color="auto" w:fill="FFFFFF"/>
                </w:rPr>
                <w:br/>
              </w:r>
            </w:ins>
            <w:r>
              <w:rPr>
                <w:rFonts w:ascii="Arial" w:hAnsi="Arial" w:cs="Arial"/>
                <w:bCs/>
                <w:color w:val="auto"/>
                <w:shd w:val="clear" w:color="auto" w:fill="FFFFFF"/>
              </w:rPr>
              <w:t>показателя</w:t>
            </w:r>
          </w:p>
        </w:tc>
        <w:tc>
          <w:tcPr>
            <w:tcW w:w="6379" w:type="dxa"/>
            <w:gridSpan w:val="5"/>
            <w:vAlign w:val="center"/>
          </w:tcPr>
          <w:p w14:paraId="00000354" w14:textId="77777777" w:rsidR="00B0130A" w:rsidRDefault="00192AF1">
            <w:pPr>
              <w:spacing w:before="20" w:after="20" w:line="276" w:lineRule="auto"/>
              <w:jc w:val="center"/>
              <w:rPr>
                <w:rFonts w:ascii="Arial" w:hAnsi="Arial" w:cs="Arial"/>
                <w:i/>
                <w:color w:val="auto"/>
              </w:rPr>
            </w:pPr>
            <w:r>
              <w:rPr>
                <w:rFonts w:ascii="Arial" w:hAnsi="Arial" w:cs="Arial"/>
                <w:color w:val="auto"/>
              </w:rPr>
              <w:t>Значение для экскаватора типа</w:t>
            </w:r>
          </w:p>
        </w:tc>
      </w:tr>
      <w:tr w:rsidR="00B0130A" w14:paraId="06680F26" w14:textId="77777777">
        <w:trPr>
          <w:trHeight w:val="317"/>
          <w:jc w:val="center"/>
        </w:trPr>
        <w:tc>
          <w:tcPr>
            <w:tcW w:w="2660" w:type="dxa"/>
            <w:vMerge/>
            <w:vAlign w:val="center"/>
          </w:tcPr>
          <w:p w14:paraId="00000355" w14:textId="77777777" w:rsidR="00B0130A" w:rsidRDefault="00B0130A">
            <w:pPr>
              <w:spacing w:before="20" w:after="20" w:line="276" w:lineRule="auto"/>
              <w:jc w:val="center"/>
              <w:rPr>
                <w:rFonts w:ascii="Arial" w:hAnsi="Arial" w:cs="Arial"/>
                <w:bCs/>
                <w:color w:val="auto"/>
                <w:shd w:val="clear" w:color="auto" w:fill="FFFFFF"/>
              </w:rPr>
            </w:pPr>
          </w:p>
        </w:tc>
        <w:tc>
          <w:tcPr>
            <w:tcW w:w="992" w:type="dxa"/>
            <w:vAlign w:val="center"/>
          </w:tcPr>
          <w:p w14:paraId="00000356" w14:textId="77777777" w:rsidR="00B0130A" w:rsidRDefault="00192AF1">
            <w:pPr>
              <w:spacing w:before="20" w:after="20" w:line="276" w:lineRule="auto"/>
              <w:jc w:val="center"/>
              <w:rPr>
                <w:rFonts w:ascii="Arial" w:hAnsi="Arial" w:cs="Arial"/>
                <w:color w:val="auto"/>
              </w:rPr>
            </w:pPr>
            <w:r>
              <w:rPr>
                <w:rFonts w:ascii="Arial" w:hAnsi="Arial" w:cs="Arial"/>
                <w:color w:val="auto"/>
              </w:rPr>
              <w:t>ЭКЛ 1,2</w:t>
            </w:r>
          </w:p>
        </w:tc>
        <w:tc>
          <w:tcPr>
            <w:tcW w:w="1134" w:type="dxa"/>
            <w:vAlign w:val="center"/>
          </w:tcPr>
          <w:p w14:paraId="00000357" w14:textId="77777777" w:rsidR="00B0130A" w:rsidRDefault="00192AF1">
            <w:pPr>
              <w:spacing w:before="20" w:after="20" w:line="276" w:lineRule="auto"/>
              <w:jc w:val="center"/>
              <w:rPr>
                <w:rFonts w:ascii="Arial" w:hAnsi="Arial" w:cs="Arial"/>
                <w:color w:val="auto"/>
              </w:rPr>
            </w:pPr>
            <w:r>
              <w:rPr>
                <w:rFonts w:ascii="Arial" w:hAnsi="Arial" w:cs="Arial"/>
                <w:color w:val="auto"/>
              </w:rPr>
              <w:t>ЭКО 1,7</w:t>
            </w:r>
          </w:p>
        </w:tc>
        <w:tc>
          <w:tcPr>
            <w:tcW w:w="1276" w:type="dxa"/>
            <w:vAlign w:val="center"/>
          </w:tcPr>
          <w:p w14:paraId="00000358" w14:textId="77777777" w:rsidR="00B0130A" w:rsidRDefault="00192AF1">
            <w:pPr>
              <w:spacing w:before="20" w:after="20" w:line="276" w:lineRule="auto"/>
              <w:jc w:val="center"/>
              <w:rPr>
                <w:rFonts w:ascii="Arial" w:hAnsi="Arial" w:cs="Arial"/>
                <w:color w:val="auto"/>
              </w:rPr>
            </w:pPr>
            <w:r>
              <w:rPr>
                <w:rFonts w:ascii="Arial" w:hAnsi="Arial" w:cs="Arial"/>
                <w:color w:val="auto"/>
              </w:rPr>
              <w:t>ЭКО 1,2</w:t>
            </w:r>
          </w:p>
        </w:tc>
        <w:tc>
          <w:tcPr>
            <w:tcW w:w="1539" w:type="dxa"/>
            <w:vAlign w:val="center"/>
          </w:tcPr>
          <w:p w14:paraId="00000359" w14:textId="77777777" w:rsidR="00B0130A" w:rsidRDefault="00192AF1">
            <w:pPr>
              <w:spacing w:before="20" w:after="20" w:line="276" w:lineRule="auto"/>
              <w:jc w:val="center"/>
              <w:rPr>
                <w:rFonts w:ascii="Arial" w:hAnsi="Arial" w:cs="Arial"/>
                <w:color w:val="auto"/>
              </w:rPr>
            </w:pPr>
            <w:r>
              <w:rPr>
                <w:rFonts w:ascii="Arial" w:hAnsi="Arial" w:cs="Arial"/>
                <w:color w:val="auto"/>
              </w:rPr>
              <w:t>ЭКО 2,0</w:t>
            </w:r>
          </w:p>
        </w:tc>
        <w:tc>
          <w:tcPr>
            <w:tcW w:w="1438" w:type="dxa"/>
            <w:vAlign w:val="center"/>
          </w:tcPr>
          <w:p w14:paraId="0000035A" w14:textId="77777777" w:rsidR="00B0130A" w:rsidRDefault="00192AF1">
            <w:pPr>
              <w:spacing w:before="20" w:after="20" w:line="276" w:lineRule="auto"/>
              <w:jc w:val="center"/>
              <w:rPr>
                <w:rFonts w:ascii="Arial" w:hAnsi="Arial" w:cs="Arial"/>
                <w:color w:val="auto"/>
              </w:rPr>
            </w:pPr>
            <w:r>
              <w:rPr>
                <w:rFonts w:ascii="Arial" w:hAnsi="Arial" w:cs="Arial"/>
                <w:color w:val="auto"/>
              </w:rPr>
              <w:t>ЭКО 3,0</w:t>
            </w:r>
          </w:p>
        </w:tc>
      </w:tr>
      <w:tr w:rsidR="00B0130A" w14:paraId="6119E64A" w14:textId="77777777">
        <w:trPr>
          <w:trHeight w:val="294"/>
          <w:jc w:val="center"/>
        </w:trPr>
        <w:tc>
          <w:tcPr>
            <w:tcW w:w="2660" w:type="dxa"/>
            <w:tcBorders>
              <w:top w:val="double" w:sz="4" w:space="0" w:color="auto"/>
            </w:tcBorders>
            <w:vAlign w:val="center"/>
          </w:tcPr>
          <w:p w14:paraId="0000035B" w14:textId="77777777" w:rsidR="00B0130A" w:rsidRDefault="00192AF1">
            <w:pPr>
              <w:spacing w:before="20" w:after="20" w:line="276" w:lineRule="auto"/>
              <w:rPr>
                <w:rFonts w:ascii="Arial" w:hAnsi="Arial" w:cs="Arial"/>
                <w:color w:val="auto"/>
              </w:rPr>
            </w:pPr>
            <w:r>
              <w:rPr>
                <w:rFonts w:ascii="Arial" w:hAnsi="Arial" w:cs="Arial"/>
                <w:color w:val="auto"/>
              </w:rPr>
              <w:t>Глубина копания, не менее</w:t>
            </w:r>
          </w:p>
        </w:tc>
        <w:tc>
          <w:tcPr>
            <w:tcW w:w="992" w:type="dxa"/>
            <w:tcBorders>
              <w:top w:val="double" w:sz="4" w:space="0" w:color="auto"/>
            </w:tcBorders>
          </w:tcPr>
          <w:p w14:paraId="0000035C" w14:textId="77777777" w:rsidR="00B0130A" w:rsidRDefault="00192AF1">
            <w:pPr>
              <w:spacing w:before="20" w:after="20" w:line="276" w:lineRule="auto"/>
              <w:jc w:val="center"/>
              <w:rPr>
                <w:rFonts w:ascii="Arial" w:hAnsi="Arial" w:cs="Arial"/>
                <w:color w:val="auto"/>
              </w:rPr>
            </w:pPr>
            <w:r>
              <w:rPr>
                <w:rFonts w:ascii="Arial" w:hAnsi="Arial" w:cs="Arial"/>
                <w:color w:val="auto"/>
              </w:rPr>
              <w:t>1,29</w:t>
            </w:r>
          </w:p>
        </w:tc>
        <w:tc>
          <w:tcPr>
            <w:tcW w:w="1134" w:type="dxa"/>
            <w:tcBorders>
              <w:top w:val="double" w:sz="4" w:space="0" w:color="auto"/>
            </w:tcBorders>
          </w:tcPr>
          <w:p w14:paraId="0000035D" w14:textId="77777777" w:rsidR="00B0130A" w:rsidRDefault="00192AF1">
            <w:pPr>
              <w:spacing w:before="20" w:after="20" w:line="276" w:lineRule="auto"/>
              <w:jc w:val="center"/>
              <w:rPr>
                <w:rFonts w:ascii="Arial" w:hAnsi="Arial" w:cs="Arial"/>
                <w:color w:val="auto"/>
              </w:rPr>
            </w:pPr>
            <w:r>
              <w:rPr>
                <w:rFonts w:ascii="Arial" w:hAnsi="Arial" w:cs="Arial"/>
                <w:color w:val="auto"/>
              </w:rPr>
              <w:t>1,70</w:t>
            </w:r>
          </w:p>
        </w:tc>
        <w:tc>
          <w:tcPr>
            <w:tcW w:w="1276" w:type="dxa"/>
            <w:tcBorders>
              <w:top w:val="double" w:sz="4" w:space="0" w:color="auto"/>
            </w:tcBorders>
          </w:tcPr>
          <w:p w14:paraId="0000035E" w14:textId="77777777" w:rsidR="00B0130A" w:rsidRDefault="00192AF1">
            <w:pPr>
              <w:spacing w:before="20" w:after="20" w:line="276" w:lineRule="auto"/>
              <w:jc w:val="center"/>
              <w:rPr>
                <w:rFonts w:ascii="Arial" w:hAnsi="Arial" w:cs="Arial"/>
                <w:color w:val="auto"/>
              </w:rPr>
            </w:pPr>
            <w:r>
              <w:rPr>
                <w:rFonts w:ascii="Arial" w:hAnsi="Arial" w:cs="Arial"/>
                <w:color w:val="auto"/>
              </w:rPr>
              <w:t>1,2*</w:t>
            </w:r>
          </w:p>
        </w:tc>
        <w:tc>
          <w:tcPr>
            <w:tcW w:w="1539" w:type="dxa"/>
            <w:tcBorders>
              <w:top w:val="double" w:sz="4" w:space="0" w:color="auto"/>
            </w:tcBorders>
          </w:tcPr>
          <w:p w14:paraId="0000035F" w14:textId="77777777" w:rsidR="00B0130A" w:rsidRDefault="00192AF1">
            <w:pPr>
              <w:spacing w:before="20" w:after="20" w:line="276" w:lineRule="auto"/>
              <w:jc w:val="center"/>
              <w:rPr>
                <w:rFonts w:ascii="Arial" w:hAnsi="Arial" w:cs="Arial"/>
                <w:color w:val="auto"/>
              </w:rPr>
            </w:pPr>
            <w:r>
              <w:rPr>
                <w:rFonts w:ascii="Arial" w:hAnsi="Arial" w:cs="Arial"/>
                <w:color w:val="auto"/>
              </w:rPr>
              <w:t>2,0*</w:t>
            </w:r>
          </w:p>
        </w:tc>
        <w:tc>
          <w:tcPr>
            <w:tcW w:w="1438" w:type="dxa"/>
            <w:tcBorders>
              <w:top w:val="double" w:sz="4" w:space="0" w:color="auto"/>
            </w:tcBorders>
          </w:tcPr>
          <w:p w14:paraId="00000360" w14:textId="77777777" w:rsidR="00B0130A" w:rsidRDefault="00192AF1">
            <w:pPr>
              <w:spacing w:before="20" w:after="20" w:line="276" w:lineRule="auto"/>
              <w:jc w:val="center"/>
              <w:rPr>
                <w:rFonts w:ascii="Arial" w:hAnsi="Arial" w:cs="Arial"/>
                <w:color w:val="auto"/>
              </w:rPr>
            </w:pPr>
            <w:r>
              <w:rPr>
                <w:rFonts w:ascii="Arial" w:hAnsi="Arial" w:cs="Arial"/>
                <w:color w:val="auto"/>
              </w:rPr>
              <w:t>3,0*</w:t>
            </w:r>
          </w:p>
        </w:tc>
      </w:tr>
      <w:tr w:rsidR="00B0130A" w14:paraId="39A49BA5" w14:textId="77777777">
        <w:trPr>
          <w:trHeight w:val="511"/>
          <w:jc w:val="center"/>
        </w:trPr>
        <w:tc>
          <w:tcPr>
            <w:tcW w:w="2660" w:type="dxa"/>
            <w:vAlign w:val="center"/>
          </w:tcPr>
          <w:p w14:paraId="00000361" w14:textId="77777777" w:rsidR="00B0130A" w:rsidRDefault="00192AF1">
            <w:pPr>
              <w:spacing w:before="20" w:after="20" w:line="276" w:lineRule="auto"/>
              <w:rPr>
                <w:rFonts w:ascii="Arial" w:hAnsi="Arial" w:cs="Arial"/>
                <w:color w:val="auto"/>
              </w:rPr>
            </w:pPr>
            <w:r>
              <w:rPr>
                <w:rFonts w:ascii="Arial" w:hAnsi="Arial" w:cs="Arial"/>
                <w:color w:val="auto"/>
              </w:rPr>
              <w:t>Ширина копания</w:t>
            </w:r>
          </w:p>
        </w:tc>
        <w:tc>
          <w:tcPr>
            <w:tcW w:w="992" w:type="dxa"/>
          </w:tcPr>
          <w:p w14:paraId="00000362" w14:textId="77777777" w:rsidR="00B0130A" w:rsidRDefault="00192AF1">
            <w:pPr>
              <w:spacing w:before="20" w:after="20" w:line="276" w:lineRule="auto"/>
              <w:jc w:val="center"/>
              <w:rPr>
                <w:rFonts w:ascii="Arial" w:hAnsi="Arial" w:cs="Arial"/>
                <w:color w:val="auto"/>
              </w:rPr>
            </w:pPr>
            <w:r>
              <w:rPr>
                <w:rFonts w:ascii="Arial" w:hAnsi="Arial" w:cs="Arial"/>
                <w:color w:val="auto"/>
              </w:rPr>
              <w:t>0,25</w:t>
            </w:r>
          </w:p>
        </w:tc>
        <w:tc>
          <w:tcPr>
            <w:tcW w:w="1134" w:type="dxa"/>
          </w:tcPr>
          <w:p w14:paraId="00000363"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c>
          <w:tcPr>
            <w:tcW w:w="1276" w:type="dxa"/>
          </w:tcPr>
          <w:p w14:paraId="00000364" w14:textId="77777777" w:rsidR="00B0130A" w:rsidRDefault="00192AF1">
            <w:pPr>
              <w:spacing w:before="20" w:after="20" w:line="276" w:lineRule="auto"/>
              <w:jc w:val="center"/>
              <w:rPr>
                <w:rFonts w:ascii="Arial" w:hAnsi="Arial" w:cs="Arial"/>
                <w:color w:val="auto"/>
              </w:rPr>
            </w:pPr>
            <w:r>
              <w:rPr>
                <w:rFonts w:ascii="Arial" w:hAnsi="Arial" w:cs="Arial"/>
                <w:color w:val="auto"/>
              </w:rPr>
              <w:t>0,4; 0,6; 0,8</w:t>
            </w:r>
          </w:p>
        </w:tc>
        <w:tc>
          <w:tcPr>
            <w:tcW w:w="1539" w:type="dxa"/>
          </w:tcPr>
          <w:p w14:paraId="00000365" w14:textId="77777777" w:rsidR="00B0130A" w:rsidRDefault="00192AF1">
            <w:pPr>
              <w:spacing w:before="20" w:after="20" w:line="276" w:lineRule="auto"/>
              <w:jc w:val="center"/>
              <w:rPr>
                <w:rFonts w:ascii="Arial" w:hAnsi="Arial" w:cs="Arial"/>
                <w:color w:val="auto"/>
              </w:rPr>
            </w:pPr>
            <w:r>
              <w:rPr>
                <w:rFonts w:ascii="Arial" w:hAnsi="Arial" w:cs="Arial"/>
                <w:color w:val="auto"/>
              </w:rPr>
              <w:t>0,6**; 0,9; 1,0</w:t>
            </w:r>
          </w:p>
        </w:tc>
        <w:tc>
          <w:tcPr>
            <w:tcW w:w="1438" w:type="dxa"/>
          </w:tcPr>
          <w:p w14:paraId="00000366" w14:textId="77777777" w:rsidR="00B0130A" w:rsidRDefault="00192AF1">
            <w:pPr>
              <w:spacing w:before="20" w:after="20" w:line="276" w:lineRule="auto"/>
              <w:jc w:val="center"/>
              <w:rPr>
                <w:rFonts w:ascii="Arial" w:hAnsi="Arial" w:cs="Arial"/>
                <w:color w:val="auto"/>
              </w:rPr>
            </w:pPr>
            <w:r>
              <w:rPr>
                <w:rFonts w:ascii="Arial" w:hAnsi="Arial" w:cs="Arial"/>
                <w:color w:val="auto"/>
              </w:rPr>
              <w:t>1,5; 2,0; 2,5</w:t>
            </w:r>
          </w:p>
        </w:tc>
      </w:tr>
      <w:tr w:rsidR="00B0130A" w14:paraId="7AF3DEF5" w14:textId="77777777">
        <w:trPr>
          <w:trHeight w:val="313"/>
          <w:jc w:val="center"/>
        </w:trPr>
        <w:tc>
          <w:tcPr>
            <w:tcW w:w="9039" w:type="dxa"/>
            <w:gridSpan w:val="6"/>
            <w:vAlign w:val="center"/>
          </w:tcPr>
          <w:p w14:paraId="00000367" w14:textId="77777777" w:rsidR="00B0130A" w:rsidRPr="00B80E97" w:rsidRDefault="00192AF1">
            <w:pPr>
              <w:spacing w:before="20" w:after="20" w:line="276" w:lineRule="auto"/>
              <w:ind w:firstLine="455"/>
              <w:rPr>
                <w:rFonts w:ascii="Arial" w:hAnsi="Arial" w:cs="Arial"/>
                <w:color w:val="auto"/>
                <w:sz w:val="18"/>
                <w:szCs w:val="18"/>
              </w:rPr>
            </w:pPr>
            <w:r w:rsidRPr="00B80E97">
              <w:rPr>
                <w:rFonts w:ascii="Arial" w:hAnsi="Arial" w:cs="Arial"/>
                <w:color w:val="auto"/>
                <w:sz w:val="18"/>
                <w:szCs w:val="18"/>
              </w:rPr>
              <w:t xml:space="preserve">* При наименьшем коэффициенте заполнения. </w:t>
            </w:r>
          </w:p>
          <w:p w14:paraId="00000368" w14:textId="77777777" w:rsidR="00B0130A" w:rsidRDefault="00192AF1">
            <w:pPr>
              <w:spacing w:before="20" w:after="20" w:line="276" w:lineRule="auto"/>
              <w:ind w:firstLine="455"/>
              <w:rPr>
                <w:rFonts w:ascii="Arial" w:hAnsi="Arial" w:cs="Arial"/>
                <w:color w:val="auto"/>
              </w:rPr>
            </w:pPr>
            <w:r w:rsidRPr="00B80E97">
              <w:rPr>
                <w:rFonts w:ascii="Arial" w:hAnsi="Arial" w:cs="Arial"/>
                <w:color w:val="auto"/>
                <w:sz w:val="18"/>
                <w:szCs w:val="18"/>
              </w:rPr>
              <w:t>** Для экскаваторов на тракторе Т-30.</w:t>
            </w:r>
          </w:p>
        </w:tc>
      </w:tr>
    </w:tbl>
    <w:p w14:paraId="00000369" w14:textId="77777777" w:rsidR="00B0130A" w:rsidRDefault="00192AF1">
      <w:pPr>
        <w:pStyle w:val="aff8"/>
        <w:spacing w:before="120"/>
        <w:ind w:firstLine="0"/>
        <w:jc w:val="center"/>
        <w:rPr>
          <w:color w:val="auto"/>
        </w:rPr>
      </w:pPr>
      <w:r>
        <w:rPr>
          <w:color w:val="auto"/>
        </w:rPr>
        <w:t>Рисунок 7</w:t>
      </w:r>
    </w:p>
    <w:tbl>
      <w:tblPr>
        <w:tblStyle w:val="affa"/>
        <w:tblW w:w="8755" w:type="dxa"/>
        <w:jc w:val="center"/>
        <w:tblLook w:val="04A0" w:firstRow="1" w:lastRow="0" w:firstColumn="1" w:lastColumn="0" w:noHBand="0" w:noVBand="1"/>
      </w:tblPr>
      <w:tblGrid>
        <w:gridCol w:w="3794"/>
        <w:gridCol w:w="2835"/>
        <w:gridCol w:w="2126"/>
      </w:tblGrid>
      <w:tr w:rsidR="00B0130A" w14:paraId="78BD4AEC" w14:textId="77777777">
        <w:trPr>
          <w:jc w:val="center"/>
        </w:trPr>
        <w:tc>
          <w:tcPr>
            <w:tcW w:w="8755" w:type="dxa"/>
            <w:gridSpan w:val="3"/>
            <w:tcBorders>
              <w:top w:val="nil"/>
              <w:left w:val="nil"/>
              <w:right w:val="nil"/>
            </w:tcBorders>
            <w:vAlign w:val="center"/>
          </w:tcPr>
          <w:p w14:paraId="0000036A" w14:textId="77777777" w:rsidR="00B0130A" w:rsidRDefault="00192AF1">
            <w:pPr>
              <w:spacing w:before="20" w:after="60"/>
              <w:rPr>
                <w:rFonts w:ascii="Arial" w:hAnsi="Arial" w:cs="Arial"/>
                <w:color w:val="auto"/>
                <w:spacing w:val="40"/>
              </w:rPr>
            </w:pPr>
            <w:r>
              <w:rPr>
                <w:rFonts w:ascii="Arial" w:hAnsi="Arial" w:cs="Arial"/>
                <w:color w:val="auto"/>
                <w:spacing w:val="40"/>
              </w:rPr>
              <w:t>Таблица _</w:t>
            </w:r>
            <w:r>
              <w:rPr>
                <w:rFonts w:ascii="Arial" w:hAnsi="Arial" w:cs="Arial"/>
                <w:color w:val="auto"/>
                <w:spacing w:val="40"/>
              </w:rPr>
              <w:tab/>
            </w:r>
          </w:p>
        </w:tc>
      </w:tr>
      <w:tr w:rsidR="00B0130A" w14:paraId="10F02B8F" w14:textId="77777777">
        <w:trPr>
          <w:jc w:val="center"/>
        </w:trPr>
        <w:tc>
          <w:tcPr>
            <w:tcW w:w="3794" w:type="dxa"/>
            <w:vAlign w:val="center"/>
          </w:tcPr>
          <w:p w14:paraId="0000036B" w14:textId="77777777" w:rsidR="00B0130A" w:rsidRDefault="00192AF1">
            <w:pPr>
              <w:spacing w:before="20" w:after="20" w:line="276" w:lineRule="auto"/>
              <w:jc w:val="center"/>
              <w:rPr>
                <w:rFonts w:ascii="Arial" w:hAnsi="Arial" w:cs="Arial"/>
                <w:color w:val="auto"/>
              </w:rPr>
            </w:pPr>
            <w:r>
              <w:rPr>
                <w:rFonts w:ascii="Arial" w:hAnsi="Arial" w:cs="Arial"/>
                <w:bCs/>
                <w:color w:val="auto"/>
                <w:shd w:val="clear" w:color="auto" w:fill="FFFFFF"/>
              </w:rPr>
              <w:t>Наименование показателя</w:t>
            </w:r>
          </w:p>
        </w:tc>
        <w:tc>
          <w:tcPr>
            <w:tcW w:w="2835" w:type="dxa"/>
            <w:vAlign w:val="center"/>
          </w:tcPr>
          <w:p w14:paraId="0000036C" w14:textId="77777777" w:rsidR="00B0130A" w:rsidRDefault="00192AF1">
            <w:pPr>
              <w:spacing w:before="20" w:after="20" w:line="276" w:lineRule="auto"/>
              <w:jc w:val="center"/>
              <w:rPr>
                <w:rFonts w:ascii="Arial" w:hAnsi="Arial" w:cs="Arial"/>
                <w:i/>
                <w:color w:val="auto"/>
              </w:rPr>
            </w:pPr>
            <w:r>
              <w:rPr>
                <w:rFonts w:ascii="Arial" w:hAnsi="Arial" w:cs="Arial"/>
                <w:color w:val="auto"/>
              </w:rPr>
              <w:t>Значение</w:t>
            </w:r>
          </w:p>
        </w:tc>
        <w:tc>
          <w:tcPr>
            <w:tcW w:w="2126" w:type="dxa"/>
            <w:vAlign w:val="center"/>
          </w:tcPr>
          <w:p w14:paraId="0000036D" w14:textId="77777777" w:rsidR="00B0130A" w:rsidRDefault="00192AF1">
            <w:pPr>
              <w:spacing w:before="20" w:after="20" w:line="276" w:lineRule="auto"/>
              <w:jc w:val="center"/>
              <w:rPr>
                <w:rFonts w:ascii="Arial" w:hAnsi="Arial" w:cs="Arial"/>
                <w:color w:val="auto"/>
              </w:rPr>
            </w:pPr>
            <w:r>
              <w:rPr>
                <w:rFonts w:ascii="Arial" w:hAnsi="Arial" w:cs="Arial"/>
                <w:color w:val="auto"/>
              </w:rPr>
              <w:t>Метод испытаний</w:t>
            </w:r>
          </w:p>
        </w:tc>
      </w:tr>
      <w:tr w:rsidR="00B0130A" w14:paraId="68C3CF1C" w14:textId="77777777">
        <w:trPr>
          <w:jc w:val="center"/>
        </w:trPr>
        <w:tc>
          <w:tcPr>
            <w:tcW w:w="3794" w:type="dxa"/>
            <w:tcBorders>
              <w:top w:val="double" w:sz="4" w:space="0" w:color="auto"/>
            </w:tcBorders>
          </w:tcPr>
          <w:p w14:paraId="0000036E" w14:textId="77777777" w:rsidR="00B0130A" w:rsidRDefault="00192AF1">
            <w:pPr>
              <w:spacing w:before="20" w:after="20" w:line="276" w:lineRule="auto"/>
              <w:ind w:firstLine="609"/>
              <w:rPr>
                <w:rFonts w:ascii="Arial" w:hAnsi="Arial" w:cs="Arial"/>
                <w:color w:val="auto"/>
              </w:rPr>
            </w:pPr>
            <w:r>
              <w:rPr>
                <w:rFonts w:ascii="Arial" w:hAnsi="Arial" w:cs="Arial"/>
                <w:color w:val="auto"/>
              </w:rPr>
              <w:t>Внешний вид полиэтиленовой пленки</w:t>
            </w:r>
          </w:p>
        </w:tc>
        <w:tc>
          <w:tcPr>
            <w:tcW w:w="2835" w:type="dxa"/>
            <w:tcBorders>
              <w:top w:val="double" w:sz="4" w:space="0" w:color="auto"/>
            </w:tcBorders>
            <w:vAlign w:val="center"/>
          </w:tcPr>
          <w:p w14:paraId="0000036F" w14:textId="77777777" w:rsidR="00B0130A" w:rsidRDefault="00192AF1">
            <w:pPr>
              <w:spacing w:before="20" w:after="20" w:line="276" w:lineRule="auto"/>
              <w:ind w:firstLine="353"/>
              <w:rPr>
                <w:rFonts w:ascii="Arial" w:hAnsi="Arial" w:cs="Arial"/>
                <w:color w:val="auto"/>
              </w:rPr>
            </w:pPr>
            <w:r>
              <w:rPr>
                <w:rFonts w:ascii="Arial" w:hAnsi="Arial" w:cs="Arial"/>
                <w:color w:val="auto"/>
              </w:rPr>
              <w:t>Гладкая, однородная, с равнообрезанными краями</w:t>
            </w:r>
          </w:p>
        </w:tc>
        <w:tc>
          <w:tcPr>
            <w:tcW w:w="2126" w:type="dxa"/>
            <w:tcBorders>
              <w:top w:val="double" w:sz="4" w:space="0" w:color="auto"/>
            </w:tcBorders>
            <w:vAlign w:val="center"/>
          </w:tcPr>
          <w:p w14:paraId="00000370" w14:textId="77777777" w:rsidR="00B0130A" w:rsidRDefault="00192AF1">
            <w:pPr>
              <w:spacing w:before="20" w:after="20" w:line="276" w:lineRule="auto"/>
              <w:rPr>
                <w:rFonts w:ascii="Arial" w:hAnsi="Arial" w:cs="Arial"/>
                <w:color w:val="auto"/>
              </w:rPr>
            </w:pPr>
            <w:r>
              <w:rPr>
                <w:rFonts w:ascii="Arial" w:hAnsi="Arial" w:cs="Arial"/>
                <w:color w:val="auto"/>
              </w:rPr>
              <w:t>По 5.2</w:t>
            </w:r>
          </w:p>
        </w:tc>
      </w:tr>
      <w:tr w:rsidR="00B0130A" w14:paraId="3AED4DEC" w14:textId="77777777">
        <w:trPr>
          <w:jc w:val="center"/>
        </w:trPr>
        <w:tc>
          <w:tcPr>
            <w:tcW w:w="3794" w:type="dxa"/>
            <w:vAlign w:val="center"/>
          </w:tcPr>
          <w:p w14:paraId="00000371" w14:textId="77777777" w:rsidR="00B0130A" w:rsidRDefault="00192AF1">
            <w:pPr>
              <w:spacing w:before="20" w:after="20" w:line="276" w:lineRule="auto"/>
              <w:ind w:firstLine="609"/>
              <w:rPr>
                <w:rFonts w:ascii="Arial" w:hAnsi="Arial" w:cs="Arial"/>
                <w:color w:val="auto"/>
                <w:vertAlign w:val="superscript"/>
              </w:rPr>
            </w:pPr>
            <w:r>
              <w:rPr>
                <w:rFonts w:ascii="Arial" w:hAnsi="Arial" w:cs="Arial"/>
                <w:color w:val="auto"/>
              </w:rPr>
              <w:t>Разрушающее напряжение при растяжении, МПа (кгс/мм</w:t>
            </w:r>
            <w:r>
              <w:rPr>
                <w:rFonts w:ascii="Arial" w:hAnsi="Arial" w:cs="Arial"/>
                <w:color w:val="auto"/>
                <w:vertAlign w:val="superscript"/>
              </w:rPr>
              <w:t>2</w:t>
            </w:r>
            <w:r>
              <w:rPr>
                <w:rFonts w:ascii="Arial" w:hAnsi="Arial" w:cs="Arial"/>
                <w:color w:val="auto"/>
              </w:rPr>
              <w:t>)</w:t>
            </w:r>
          </w:p>
        </w:tc>
        <w:tc>
          <w:tcPr>
            <w:tcW w:w="2835" w:type="dxa"/>
            <w:vAlign w:val="center"/>
          </w:tcPr>
          <w:p w14:paraId="00000372" w14:textId="77777777" w:rsidR="00B0130A" w:rsidRDefault="00192AF1">
            <w:pPr>
              <w:spacing w:before="20" w:after="20" w:line="276" w:lineRule="auto"/>
              <w:jc w:val="center"/>
              <w:rPr>
                <w:rFonts w:ascii="Arial" w:hAnsi="Arial" w:cs="Arial"/>
                <w:color w:val="auto"/>
              </w:rPr>
            </w:pPr>
            <w:r>
              <w:rPr>
                <w:rFonts w:ascii="Arial" w:hAnsi="Arial" w:cs="Arial"/>
                <w:color w:val="auto"/>
              </w:rPr>
              <w:t>12,8 (1,3)</w:t>
            </w:r>
          </w:p>
        </w:tc>
        <w:tc>
          <w:tcPr>
            <w:tcW w:w="2126" w:type="dxa"/>
            <w:vAlign w:val="center"/>
          </w:tcPr>
          <w:p w14:paraId="00000373" w14:textId="77777777" w:rsidR="00B0130A" w:rsidRDefault="00192AF1">
            <w:pPr>
              <w:spacing w:before="20" w:after="20" w:line="276" w:lineRule="auto"/>
              <w:rPr>
                <w:rFonts w:ascii="Arial" w:hAnsi="Arial" w:cs="Arial"/>
                <w:color w:val="auto"/>
              </w:rPr>
            </w:pPr>
            <w:r>
              <w:rPr>
                <w:rFonts w:ascii="Arial" w:hAnsi="Arial" w:cs="Arial"/>
                <w:color w:val="auto"/>
              </w:rPr>
              <w:t>По ГОСТ …</w:t>
            </w:r>
          </w:p>
        </w:tc>
      </w:tr>
    </w:tbl>
    <w:p w14:paraId="00000374" w14:textId="77777777" w:rsidR="00B0130A" w:rsidRDefault="00192AF1">
      <w:pPr>
        <w:pStyle w:val="aff8"/>
        <w:spacing w:before="120"/>
        <w:ind w:firstLine="0"/>
        <w:jc w:val="center"/>
        <w:rPr>
          <w:color w:val="auto"/>
        </w:rPr>
      </w:pPr>
      <w:r>
        <w:rPr>
          <w:color w:val="auto"/>
        </w:rPr>
        <w:t>Рисунок 8</w:t>
      </w:r>
    </w:p>
    <w:p w14:paraId="00000375" w14:textId="77777777" w:rsidR="00B0130A" w:rsidRDefault="00192AF1">
      <w:pPr>
        <w:pStyle w:val="29"/>
        <w:tabs>
          <w:tab w:val="clear" w:pos="1440"/>
        </w:tabs>
        <w:ind w:firstLine="710"/>
        <w:rPr>
          <w:color w:val="auto"/>
        </w:rPr>
      </w:pPr>
      <w:bookmarkStart w:id="662" w:name="_Toc223627173"/>
      <w:r>
        <w:rPr>
          <w:color w:val="auto"/>
        </w:rPr>
        <w:t>6.5.1.14 Допускается объединять смежные ячейки, содержащие одинаковые значения, либо объединять ячейки для размещения общего заголовка группы граф или строк.</w:t>
      </w:r>
    </w:p>
    <w:p w14:paraId="00000376" w14:textId="77777777" w:rsidR="00B0130A" w:rsidRDefault="00192AF1">
      <w:pPr>
        <w:pStyle w:val="29"/>
        <w:tabs>
          <w:tab w:val="clear" w:pos="1440"/>
        </w:tabs>
        <w:ind w:firstLine="710"/>
        <w:rPr>
          <w:color w:val="auto"/>
        </w:rPr>
      </w:pPr>
      <w:r>
        <w:rPr>
          <w:color w:val="auto"/>
        </w:rPr>
        <w:t>6.5.1.15 Таблицу с небольшим количеством граф допускается делить на части и помещать одну часть рядом с другой на одной странице, при этом повторяют го</w:t>
      </w:r>
      <w:r>
        <w:rPr>
          <w:color w:val="auto"/>
        </w:rPr>
        <w:lastRenderedPageBreak/>
        <w:t>ловку таблицы (рисунок 9). Части разделяют двойной тонкой линией. Допускается разделять полужирной линией.</w:t>
      </w:r>
    </w:p>
    <w:tbl>
      <w:tblPr>
        <w:tblStyle w:val="affa"/>
        <w:tblW w:w="9244" w:type="dxa"/>
        <w:jc w:val="center"/>
        <w:tblLook w:val="04A0" w:firstRow="1" w:lastRow="0" w:firstColumn="1" w:lastColumn="0" w:noHBand="0" w:noVBand="1"/>
      </w:tblPr>
      <w:tblGrid>
        <w:gridCol w:w="2432"/>
        <w:gridCol w:w="2229"/>
        <w:gridCol w:w="2463"/>
        <w:gridCol w:w="2120"/>
      </w:tblGrid>
      <w:tr w:rsidR="00B0130A" w14:paraId="3CD32E07" w14:textId="77777777">
        <w:trPr>
          <w:trHeight w:val="338"/>
          <w:jc w:val="center"/>
        </w:trPr>
        <w:tc>
          <w:tcPr>
            <w:tcW w:w="9244" w:type="dxa"/>
            <w:gridSpan w:val="4"/>
            <w:tcBorders>
              <w:top w:val="nil"/>
              <w:left w:val="nil"/>
              <w:right w:val="nil"/>
            </w:tcBorders>
            <w:tcMar>
              <w:left w:w="0" w:type="dxa"/>
            </w:tcMar>
            <w:vAlign w:val="center"/>
          </w:tcPr>
          <w:p w14:paraId="00000377" w14:textId="77777777" w:rsidR="00B0130A" w:rsidRDefault="00192AF1">
            <w:pPr>
              <w:spacing w:before="20" w:after="60"/>
              <w:rPr>
                <w:rFonts w:ascii="Arial" w:hAnsi="Arial" w:cs="Arial"/>
                <w:color w:val="auto"/>
                <w:spacing w:val="40"/>
              </w:rPr>
            </w:pPr>
            <w:r>
              <w:rPr>
                <w:rFonts w:ascii="Arial" w:hAnsi="Arial" w:cs="Arial"/>
                <w:color w:val="auto"/>
                <w:spacing w:val="40"/>
              </w:rPr>
              <w:t>Таблица _</w:t>
            </w:r>
          </w:p>
        </w:tc>
      </w:tr>
      <w:tr w:rsidR="00B0130A" w14:paraId="0C998D7A" w14:textId="77777777">
        <w:trPr>
          <w:trHeight w:val="338"/>
          <w:jc w:val="center"/>
        </w:trPr>
        <w:tc>
          <w:tcPr>
            <w:tcW w:w="2432" w:type="dxa"/>
            <w:vAlign w:val="center"/>
          </w:tcPr>
          <w:p w14:paraId="00000378" w14:textId="77777777" w:rsidR="00B0130A" w:rsidRDefault="00192AF1">
            <w:pPr>
              <w:spacing w:before="20" w:after="20"/>
              <w:jc w:val="center"/>
              <w:rPr>
                <w:rFonts w:ascii="Arial" w:hAnsi="Arial" w:cs="Arial"/>
                <w:color w:val="auto"/>
              </w:rPr>
            </w:pPr>
            <w:r>
              <w:rPr>
                <w:rFonts w:ascii="Arial" w:hAnsi="Arial" w:cs="Arial"/>
                <w:color w:val="auto"/>
              </w:rPr>
              <w:t>Диаметр стержня крепежной детали, мм</w:t>
            </w:r>
          </w:p>
        </w:tc>
        <w:tc>
          <w:tcPr>
            <w:tcW w:w="2229" w:type="dxa"/>
            <w:tcBorders>
              <w:right w:val="double" w:sz="4" w:space="0" w:color="auto"/>
            </w:tcBorders>
            <w:vAlign w:val="center"/>
          </w:tcPr>
          <w:p w14:paraId="00000379" w14:textId="77777777" w:rsidR="00B0130A" w:rsidRDefault="00192AF1">
            <w:pPr>
              <w:spacing w:before="20" w:after="20"/>
              <w:jc w:val="center"/>
              <w:rPr>
                <w:rFonts w:ascii="Arial" w:hAnsi="Arial" w:cs="Arial"/>
                <w:color w:val="auto"/>
              </w:rPr>
            </w:pPr>
            <w:r>
              <w:rPr>
                <w:rFonts w:ascii="Arial" w:hAnsi="Arial" w:cs="Arial"/>
                <w:color w:val="auto"/>
              </w:rPr>
              <w:t>Масса 1000 шт. стальных шайб, кг</w:t>
            </w:r>
          </w:p>
        </w:tc>
        <w:tc>
          <w:tcPr>
            <w:tcW w:w="2463" w:type="dxa"/>
            <w:tcBorders>
              <w:left w:val="double" w:sz="4" w:space="0" w:color="auto"/>
            </w:tcBorders>
            <w:vAlign w:val="center"/>
          </w:tcPr>
          <w:p w14:paraId="0000037A" w14:textId="77777777" w:rsidR="00B0130A" w:rsidRDefault="00192AF1">
            <w:pPr>
              <w:spacing w:before="20" w:after="20"/>
              <w:jc w:val="center"/>
              <w:rPr>
                <w:rFonts w:ascii="Arial" w:hAnsi="Arial" w:cs="Arial"/>
                <w:color w:val="auto"/>
              </w:rPr>
            </w:pPr>
            <w:r>
              <w:rPr>
                <w:rFonts w:ascii="Arial" w:hAnsi="Arial" w:cs="Arial"/>
                <w:color w:val="auto"/>
              </w:rPr>
              <w:t>Диаметр стержня крепежной детали, мм</w:t>
            </w:r>
          </w:p>
        </w:tc>
        <w:tc>
          <w:tcPr>
            <w:tcW w:w="2120" w:type="dxa"/>
            <w:vAlign w:val="center"/>
          </w:tcPr>
          <w:p w14:paraId="0000037B" w14:textId="77777777" w:rsidR="00B0130A" w:rsidRDefault="00192AF1">
            <w:pPr>
              <w:spacing w:before="20" w:after="20"/>
              <w:jc w:val="center"/>
              <w:rPr>
                <w:rFonts w:ascii="Arial" w:hAnsi="Arial" w:cs="Arial"/>
                <w:color w:val="auto"/>
              </w:rPr>
            </w:pPr>
            <w:r>
              <w:rPr>
                <w:rFonts w:ascii="Arial" w:hAnsi="Arial" w:cs="Arial"/>
                <w:color w:val="auto"/>
              </w:rPr>
              <w:t>Масса 1000 шт. стальных шайб, кг</w:t>
            </w:r>
          </w:p>
        </w:tc>
      </w:tr>
      <w:tr w:rsidR="00B0130A" w14:paraId="79D52702" w14:textId="77777777">
        <w:trPr>
          <w:trHeight w:val="296"/>
          <w:jc w:val="center"/>
        </w:trPr>
        <w:tc>
          <w:tcPr>
            <w:tcW w:w="2432" w:type="dxa"/>
            <w:tcBorders>
              <w:top w:val="double" w:sz="4" w:space="0" w:color="auto"/>
            </w:tcBorders>
            <w:vAlign w:val="center"/>
          </w:tcPr>
          <w:p w14:paraId="0000037C" w14:textId="77777777" w:rsidR="00B0130A" w:rsidRDefault="00192AF1">
            <w:pPr>
              <w:spacing w:before="20" w:after="20" w:line="276" w:lineRule="auto"/>
              <w:jc w:val="center"/>
              <w:rPr>
                <w:rFonts w:ascii="Arial" w:hAnsi="Arial" w:cs="Arial"/>
                <w:color w:val="auto"/>
              </w:rPr>
            </w:pPr>
            <w:r>
              <w:rPr>
                <w:rFonts w:ascii="Arial" w:hAnsi="Arial" w:cs="Arial"/>
                <w:color w:val="auto"/>
              </w:rPr>
              <w:t>1,1</w:t>
            </w:r>
          </w:p>
        </w:tc>
        <w:tc>
          <w:tcPr>
            <w:tcW w:w="2229" w:type="dxa"/>
            <w:tcBorders>
              <w:top w:val="double" w:sz="4" w:space="0" w:color="auto"/>
              <w:right w:val="double" w:sz="4" w:space="0" w:color="auto"/>
            </w:tcBorders>
            <w:vAlign w:val="center"/>
          </w:tcPr>
          <w:p w14:paraId="0000037D" w14:textId="77777777" w:rsidR="00B0130A" w:rsidRDefault="00192AF1">
            <w:pPr>
              <w:spacing w:before="20" w:after="20"/>
              <w:jc w:val="center"/>
              <w:rPr>
                <w:rFonts w:ascii="Arial" w:hAnsi="Arial" w:cs="Arial"/>
                <w:color w:val="auto"/>
              </w:rPr>
            </w:pPr>
            <w:r>
              <w:rPr>
                <w:rFonts w:ascii="Arial" w:hAnsi="Arial" w:cs="Arial"/>
                <w:color w:val="auto"/>
              </w:rPr>
              <w:t>0,045</w:t>
            </w:r>
          </w:p>
        </w:tc>
        <w:tc>
          <w:tcPr>
            <w:tcW w:w="2463" w:type="dxa"/>
            <w:tcBorders>
              <w:top w:val="double" w:sz="4" w:space="0" w:color="auto"/>
              <w:left w:val="double" w:sz="4" w:space="0" w:color="auto"/>
            </w:tcBorders>
            <w:vAlign w:val="center"/>
          </w:tcPr>
          <w:p w14:paraId="0000037E" w14:textId="77777777" w:rsidR="00B0130A" w:rsidRDefault="00192AF1">
            <w:pPr>
              <w:spacing w:before="20" w:after="20"/>
              <w:jc w:val="center"/>
              <w:rPr>
                <w:rFonts w:ascii="Arial" w:hAnsi="Arial" w:cs="Arial"/>
                <w:color w:val="auto"/>
              </w:rPr>
            </w:pPr>
            <w:r>
              <w:rPr>
                <w:rFonts w:ascii="Arial" w:hAnsi="Arial" w:cs="Arial"/>
                <w:color w:val="auto"/>
              </w:rPr>
              <w:t>2,0</w:t>
            </w:r>
          </w:p>
        </w:tc>
        <w:tc>
          <w:tcPr>
            <w:tcW w:w="2120" w:type="dxa"/>
            <w:tcBorders>
              <w:top w:val="double" w:sz="4" w:space="0" w:color="auto"/>
            </w:tcBorders>
            <w:vAlign w:val="center"/>
          </w:tcPr>
          <w:p w14:paraId="0000037F" w14:textId="77777777" w:rsidR="00B0130A" w:rsidRDefault="00192AF1">
            <w:pPr>
              <w:spacing w:before="20" w:after="20"/>
              <w:jc w:val="center"/>
              <w:rPr>
                <w:rFonts w:ascii="Arial" w:hAnsi="Arial" w:cs="Arial"/>
                <w:color w:val="auto"/>
              </w:rPr>
            </w:pPr>
            <w:r>
              <w:rPr>
                <w:rFonts w:ascii="Arial" w:hAnsi="Arial" w:cs="Arial"/>
                <w:color w:val="auto"/>
              </w:rPr>
              <w:t>0,082</w:t>
            </w:r>
          </w:p>
        </w:tc>
      </w:tr>
      <w:tr w:rsidR="00B0130A" w14:paraId="01465F95" w14:textId="77777777">
        <w:trPr>
          <w:trHeight w:val="296"/>
          <w:jc w:val="center"/>
        </w:trPr>
        <w:tc>
          <w:tcPr>
            <w:tcW w:w="2432" w:type="dxa"/>
            <w:vAlign w:val="center"/>
          </w:tcPr>
          <w:p w14:paraId="00000380" w14:textId="77777777" w:rsidR="00B0130A" w:rsidRDefault="00192AF1">
            <w:pPr>
              <w:spacing w:before="20" w:after="20" w:line="276" w:lineRule="auto"/>
              <w:jc w:val="center"/>
              <w:rPr>
                <w:rFonts w:ascii="Arial" w:hAnsi="Arial" w:cs="Arial"/>
                <w:color w:val="auto"/>
              </w:rPr>
            </w:pPr>
            <w:r>
              <w:rPr>
                <w:rFonts w:ascii="Arial" w:hAnsi="Arial" w:cs="Arial"/>
                <w:color w:val="auto"/>
              </w:rPr>
              <w:t>1,2</w:t>
            </w:r>
          </w:p>
        </w:tc>
        <w:tc>
          <w:tcPr>
            <w:tcW w:w="2229" w:type="dxa"/>
            <w:tcBorders>
              <w:right w:val="double" w:sz="4" w:space="0" w:color="auto"/>
            </w:tcBorders>
            <w:vAlign w:val="center"/>
          </w:tcPr>
          <w:p w14:paraId="00000381" w14:textId="77777777" w:rsidR="00B0130A" w:rsidRDefault="00192AF1">
            <w:pPr>
              <w:spacing w:before="20" w:after="20"/>
              <w:jc w:val="center"/>
              <w:rPr>
                <w:rFonts w:ascii="Arial" w:hAnsi="Arial" w:cs="Arial"/>
                <w:color w:val="auto"/>
              </w:rPr>
            </w:pPr>
            <w:r>
              <w:rPr>
                <w:rFonts w:ascii="Arial" w:hAnsi="Arial" w:cs="Arial"/>
                <w:color w:val="auto"/>
              </w:rPr>
              <w:t>0,049</w:t>
            </w:r>
          </w:p>
        </w:tc>
        <w:tc>
          <w:tcPr>
            <w:tcW w:w="2463" w:type="dxa"/>
            <w:tcBorders>
              <w:left w:val="double" w:sz="4" w:space="0" w:color="auto"/>
            </w:tcBorders>
            <w:vAlign w:val="center"/>
          </w:tcPr>
          <w:p w14:paraId="00000382" w14:textId="77777777" w:rsidR="00B0130A" w:rsidRDefault="00192AF1">
            <w:pPr>
              <w:spacing w:before="20" w:after="20"/>
              <w:jc w:val="center"/>
              <w:rPr>
                <w:rFonts w:ascii="Arial" w:hAnsi="Arial" w:cs="Arial"/>
                <w:color w:val="auto"/>
              </w:rPr>
            </w:pPr>
            <w:r>
              <w:rPr>
                <w:rFonts w:ascii="Arial" w:hAnsi="Arial" w:cs="Arial"/>
                <w:color w:val="auto"/>
              </w:rPr>
              <w:t>2,5</w:t>
            </w:r>
          </w:p>
        </w:tc>
        <w:tc>
          <w:tcPr>
            <w:tcW w:w="2120" w:type="dxa"/>
            <w:vAlign w:val="center"/>
          </w:tcPr>
          <w:p w14:paraId="00000383" w14:textId="77777777" w:rsidR="00B0130A" w:rsidRDefault="00192AF1">
            <w:pPr>
              <w:spacing w:before="20" w:after="20"/>
              <w:jc w:val="center"/>
              <w:rPr>
                <w:rFonts w:ascii="Arial" w:hAnsi="Arial" w:cs="Arial"/>
                <w:color w:val="auto"/>
              </w:rPr>
            </w:pPr>
            <w:r>
              <w:rPr>
                <w:rFonts w:ascii="Arial" w:hAnsi="Arial" w:cs="Arial"/>
                <w:color w:val="auto"/>
              </w:rPr>
              <w:t>0,102</w:t>
            </w:r>
          </w:p>
        </w:tc>
      </w:tr>
      <w:tr w:rsidR="00B0130A" w14:paraId="03CD8151" w14:textId="77777777">
        <w:trPr>
          <w:trHeight w:val="259"/>
          <w:jc w:val="center"/>
        </w:trPr>
        <w:tc>
          <w:tcPr>
            <w:tcW w:w="2432" w:type="dxa"/>
            <w:vAlign w:val="center"/>
          </w:tcPr>
          <w:p w14:paraId="00000384" w14:textId="77777777" w:rsidR="00B0130A" w:rsidRDefault="00192AF1">
            <w:pPr>
              <w:spacing w:before="20" w:after="20"/>
              <w:jc w:val="center"/>
              <w:rPr>
                <w:rFonts w:ascii="Arial" w:hAnsi="Arial" w:cs="Arial"/>
                <w:color w:val="auto"/>
                <w:lang w:val="en-US"/>
              </w:rPr>
            </w:pPr>
            <w:r>
              <w:rPr>
                <w:rFonts w:ascii="Arial" w:hAnsi="Arial" w:cs="Arial"/>
                <w:color w:val="auto"/>
              </w:rPr>
              <w:t>1,4</w:t>
            </w:r>
          </w:p>
        </w:tc>
        <w:tc>
          <w:tcPr>
            <w:tcW w:w="2229" w:type="dxa"/>
            <w:tcBorders>
              <w:right w:val="double" w:sz="4" w:space="0" w:color="auto"/>
            </w:tcBorders>
            <w:vAlign w:val="center"/>
          </w:tcPr>
          <w:p w14:paraId="00000385" w14:textId="77777777" w:rsidR="00B0130A" w:rsidRDefault="00192AF1">
            <w:pPr>
              <w:spacing w:before="20" w:after="20"/>
              <w:jc w:val="center"/>
              <w:rPr>
                <w:rFonts w:ascii="Arial" w:hAnsi="Arial" w:cs="Arial"/>
                <w:color w:val="auto"/>
              </w:rPr>
            </w:pPr>
            <w:r>
              <w:rPr>
                <w:rFonts w:ascii="Arial" w:hAnsi="Arial" w:cs="Arial"/>
                <w:color w:val="auto"/>
              </w:rPr>
              <w:t>0,057</w:t>
            </w:r>
          </w:p>
        </w:tc>
        <w:tc>
          <w:tcPr>
            <w:tcW w:w="2463" w:type="dxa"/>
            <w:tcBorders>
              <w:left w:val="double" w:sz="4" w:space="0" w:color="auto"/>
            </w:tcBorders>
            <w:vAlign w:val="center"/>
          </w:tcPr>
          <w:p w14:paraId="00000386" w14:textId="77777777" w:rsidR="00B0130A" w:rsidRDefault="00192AF1">
            <w:pPr>
              <w:spacing w:before="20" w:after="20"/>
              <w:jc w:val="center"/>
              <w:rPr>
                <w:rFonts w:ascii="Arial" w:hAnsi="Arial" w:cs="Arial"/>
                <w:color w:val="auto"/>
              </w:rPr>
            </w:pPr>
            <w:r>
              <w:rPr>
                <w:rFonts w:ascii="Arial" w:hAnsi="Arial" w:cs="Arial"/>
                <w:color w:val="auto"/>
              </w:rPr>
              <w:t>3,0</w:t>
            </w:r>
          </w:p>
        </w:tc>
        <w:tc>
          <w:tcPr>
            <w:tcW w:w="2120" w:type="dxa"/>
            <w:vAlign w:val="center"/>
          </w:tcPr>
          <w:p w14:paraId="00000387" w14:textId="77777777" w:rsidR="00B0130A" w:rsidRDefault="00192AF1">
            <w:pPr>
              <w:spacing w:before="20" w:after="20"/>
              <w:jc w:val="center"/>
              <w:rPr>
                <w:rFonts w:ascii="Arial" w:hAnsi="Arial" w:cs="Arial"/>
                <w:color w:val="auto"/>
              </w:rPr>
            </w:pPr>
            <w:r>
              <w:rPr>
                <w:rFonts w:ascii="Arial" w:hAnsi="Arial" w:cs="Arial"/>
                <w:color w:val="auto"/>
              </w:rPr>
              <w:t>0,123</w:t>
            </w:r>
          </w:p>
        </w:tc>
      </w:tr>
    </w:tbl>
    <w:p w14:paraId="00000388" w14:textId="77777777" w:rsidR="00B0130A" w:rsidRDefault="00192AF1">
      <w:pPr>
        <w:pStyle w:val="aff8"/>
        <w:spacing w:before="120"/>
        <w:ind w:firstLine="0"/>
        <w:jc w:val="center"/>
        <w:rPr>
          <w:color w:val="auto"/>
        </w:rPr>
      </w:pPr>
      <w:r>
        <w:rPr>
          <w:color w:val="auto"/>
        </w:rPr>
        <w:t>Рисунок 9</w:t>
      </w:r>
    </w:p>
    <w:p w14:paraId="00000389" w14:textId="77777777" w:rsidR="00B0130A" w:rsidRDefault="00192AF1">
      <w:pPr>
        <w:pStyle w:val="29"/>
        <w:tabs>
          <w:tab w:val="clear" w:pos="1440"/>
        </w:tabs>
        <w:ind w:firstLine="710"/>
        <w:rPr>
          <w:color w:val="auto"/>
        </w:rPr>
      </w:pPr>
      <w:r>
        <w:rPr>
          <w:color w:val="auto"/>
        </w:rPr>
        <w:t>6.5.1.16 Допускается переносить часть таблицы на следующую страницу как по вертикали – при большом количестве строк, так и по горизонтали – при большом количестве граф.</w:t>
      </w:r>
    </w:p>
    <w:p w14:paraId="0000038A" w14:textId="77777777" w:rsidR="00B0130A" w:rsidRDefault="00192AF1">
      <w:pPr>
        <w:pStyle w:val="aff9"/>
        <w:rPr>
          <w:color w:val="auto"/>
        </w:rPr>
      </w:pPr>
      <w:r>
        <w:rPr>
          <w:color w:val="auto"/>
          <w:spacing w:val="40"/>
        </w:rPr>
        <w:t>Примечание</w:t>
      </w:r>
      <w:r>
        <w:rPr>
          <w:color w:val="auto"/>
        </w:rPr>
        <w:t xml:space="preserve"> – Перенос части таблицы по горизонтали рекомендуется выполнять только при размещении таблицы на смежных страницах (при двусторонней печати).</w:t>
      </w:r>
    </w:p>
    <w:p w14:paraId="0000038B" w14:textId="77777777" w:rsidR="00B0130A" w:rsidRDefault="00192AF1">
      <w:pPr>
        <w:pStyle w:val="29"/>
        <w:tabs>
          <w:tab w:val="clear" w:pos="1440"/>
        </w:tabs>
        <w:spacing w:before="120"/>
        <w:rPr>
          <w:color w:val="auto"/>
        </w:rPr>
      </w:pPr>
      <w:r>
        <w:rPr>
          <w:color w:val="auto"/>
        </w:rPr>
        <w:t xml:space="preserve">6.5.1.17 При переносе части таблицы на последующих страницах повторяют головку (при переносе по вертикали) или боковик (при переносе по горизонтали). </w:t>
      </w:r>
    </w:p>
    <w:p w14:paraId="0000038C" w14:textId="77777777" w:rsidR="00B0130A" w:rsidRDefault="00192AF1">
      <w:pPr>
        <w:pStyle w:val="29"/>
        <w:tabs>
          <w:tab w:val="clear" w:pos="1440"/>
        </w:tabs>
        <w:ind w:firstLine="710"/>
        <w:rPr>
          <w:color w:val="auto"/>
        </w:rPr>
      </w:pPr>
      <w:r>
        <w:rPr>
          <w:color w:val="auto"/>
        </w:rPr>
        <w:t>Если на следующую страницу переносится только заключительная строка таблицы, то головку таблицы также повторяют.</w:t>
      </w:r>
    </w:p>
    <w:p w14:paraId="723ED40D" w14:textId="702F4A0C" w:rsidR="00E11DDC" w:rsidRDefault="00E11DDC">
      <w:pPr>
        <w:pStyle w:val="29"/>
        <w:tabs>
          <w:tab w:val="clear" w:pos="1440"/>
        </w:tabs>
        <w:ind w:firstLine="710"/>
        <w:rPr>
          <w:ins w:id="663" w:author="kate" w:date="2026-09-28T21:07:00Z"/>
          <w:color w:val="auto"/>
        </w:rPr>
      </w:pPr>
      <w:ins w:id="664" w:author="kate" w:date="2026-09-28T21:07:00Z">
        <w:r>
          <w:rPr>
            <w:color w:val="auto"/>
          </w:rPr>
          <w:t>6.5.1.18 В общем случае при переносе части таблицы на другие страницы информацию о таблице (см. 6.5.1.6) помещают только над первой частью таблицы. Над другими частями приводят слова «Продолжение таблицы…» с указанием номера (обозначения) таблицы.</w:t>
        </w:r>
      </w:ins>
    </w:p>
    <w:p w14:paraId="0000038D" w14:textId="358CB66A" w:rsidR="00B0130A" w:rsidRDefault="00192AF1">
      <w:pPr>
        <w:pStyle w:val="29"/>
        <w:tabs>
          <w:tab w:val="clear" w:pos="1440"/>
        </w:tabs>
        <w:ind w:firstLine="710"/>
        <w:rPr>
          <w:color w:val="auto"/>
        </w:rPr>
      </w:pPr>
      <w:r>
        <w:rPr>
          <w:color w:val="auto"/>
        </w:rPr>
        <w:t>Если над таблицей приведено наименование единицы величины, то его повторяют над всеми последующими частями таблицы.</w:t>
      </w:r>
    </w:p>
    <w:p w14:paraId="0000038E" w14:textId="5732792F" w:rsidR="00B0130A" w:rsidRDefault="00192AF1">
      <w:pPr>
        <w:pStyle w:val="29"/>
        <w:tabs>
          <w:tab w:val="clear" w:pos="1440"/>
        </w:tabs>
        <w:ind w:firstLine="710"/>
        <w:rPr>
          <w:ins w:id="665" w:author="kate" w:date="2026-09-28T21:08:00Z"/>
        </w:rPr>
      </w:pPr>
      <w:r>
        <w:t>Если таблица продолжается на следующей странице, нижнюю горизонтальную линию предшествующей части таблицы не проводят, кроме линий, имеющих смысловое значение.</w:t>
      </w:r>
    </w:p>
    <w:p w14:paraId="465FEAEC" w14:textId="7921F5DD" w:rsidR="00D045F4" w:rsidRDefault="00D045F4">
      <w:pPr>
        <w:pStyle w:val="29"/>
        <w:tabs>
          <w:tab w:val="clear" w:pos="1440"/>
        </w:tabs>
        <w:ind w:firstLine="710"/>
        <w:rPr>
          <w:color w:val="auto"/>
        </w:rPr>
      </w:pPr>
      <w:ins w:id="666" w:author="kate" w:date="2026-09-28T21:08:00Z">
        <w:r>
          <w:t xml:space="preserve">Допускается в стандарте организации устанавливать </w:t>
        </w:r>
      </w:ins>
      <w:ins w:id="667" w:author="kate" w:date="2026-09-28T21:09:00Z">
        <w:r>
          <w:t xml:space="preserve">иные </w:t>
        </w:r>
      </w:ins>
      <w:ins w:id="668" w:author="kate" w:date="2026-09-28T21:08:00Z">
        <w:r>
          <w:t xml:space="preserve">правила оформения </w:t>
        </w:r>
      </w:ins>
      <w:ins w:id="669" w:author="kate" w:date="2026-09-28T21:09:00Z">
        <w:r>
          <w:t xml:space="preserve">последующих частей </w:t>
        </w:r>
      </w:ins>
      <w:ins w:id="670" w:author="kate" w:date="2026-09-28T21:08:00Z">
        <w:r>
          <w:t xml:space="preserve">таблицы </w:t>
        </w:r>
      </w:ins>
      <w:ins w:id="671" w:author="kate" w:date="2026-09-28T21:09:00Z">
        <w:r>
          <w:t>с учетом возможностей применяемых программных средств.</w:t>
        </w:r>
      </w:ins>
    </w:p>
    <w:p w14:paraId="00000390" w14:textId="48F3214D" w:rsidR="00B0130A" w:rsidRDefault="00192AF1">
      <w:pPr>
        <w:pStyle w:val="29"/>
        <w:tabs>
          <w:tab w:val="clear" w:pos="1440"/>
        </w:tabs>
        <w:rPr>
          <w:color w:val="auto"/>
        </w:rPr>
      </w:pPr>
      <w:del w:id="672" w:author="kate" w:date="2026-09-28T21:07:00Z">
        <w:r w:rsidDel="00E11DDC">
          <w:rPr>
            <w:color w:val="auto"/>
          </w:rPr>
          <w:delText xml:space="preserve">6.5.1.18 При переносе части таблицы на другие страницы </w:delText>
        </w:r>
      </w:del>
      <w:del w:id="673" w:author="kate" w:date="2026-09-28T21:02:00Z">
        <w:r w:rsidDel="00E11DDC">
          <w:rPr>
            <w:color w:val="auto"/>
          </w:rPr>
          <w:delText xml:space="preserve">заголовок </w:delText>
        </w:r>
      </w:del>
      <w:del w:id="674" w:author="kate" w:date="2026-09-28T21:07:00Z">
        <w:r w:rsidDel="00E11DDC">
          <w:rPr>
            <w:color w:val="auto"/>
          </w:rPr>
          <w:delText>таблиц</w:delText>
        </w:r>
      </w:del>
      <w:del w:id="675" w:author="kate" w:date="2026-09-28T21:02:00Z">
        <w:r w:rsidDel="00E11DDC">
          <w:rPr>
            <w:color w:val="auto"/>
          </w:rPr>
          <w:delText>ы</w:delText>
        </w:r>
      </w:del>
      <w:del w:id="676" w:author="kate" w:date="2026-09-28T21:07:00Z">
        <w:r w:rsidDel="00E11DDC">
          <w:rPr>
            <w:color w:val="auto"/>
          </w:rPr>
          <w:delText xml:space="preserve"> </w:delText>
        </w:r>
      </w:del>
      <w:del w:id="677" w:author="kate" w:date="2026-09-28T21:02:00Z">
        <w:r w:rsidDel="00E11DDC">
          <w:rPr>
            <w:color w:val="auto"/>
          </w:rPr>
          <w:delText>согласно</w:delText>
        </w:r>
      </w:del>
      <w:del w:id="678" w:author="kate" w:date="2026-09-28T21:07:00Z">
        <w:r w:rsidDel="00E11DDC">
          <w:rPr>
            <w:color w:val="auto"/>
          </w:rPr>
          <w:delText xml:space="preserve"> 6.5.1.6 помещают только над первой частью таблицы. Над другими частями приводят слова «Продолжение таблицы…» с указанием номера (обозначения) таблицы.</w:delText>
        </w:r>
      </w:del>
      <w:r>
        <w:rPr>
          <w:color w:val="auto"/>
        </w:rPr>
        <w:t>6.5.1.19 На все нумерованные таблицы ТД должны быть приведены ссылки в тексте документа. Ссылки оформляют в соответствии с 6.8.5.</w:t>
      </w:r>
    </w:p>
    <w:p w14:paraId="00000391" w14:textId="77777777" w:rsidR="00B0130A" w:rsidRDefault="00192AF1">
      <w:pPr>
        <w:pStyle w:val="3"/>
        <w:spacing w:before="120" w:after="120" w:line="360" w:lineRule="auto"/>
        <w:ind w:firstLine="709"/>
        <w:rPr>
          <w:rFonts w:ascii="Arial" w:hAnsi="Arial" w:cs="Arial"/>
          <w:b/>
          <w:bCs/>
          <w:color w:val="auto"/>
          <w:sz w:val="22"/>
          <w:szCs w:val="22"/>
        </w:rPr>
      </w:pPr>
      <w:bookmarkStart w:id="679" w:name="_Toc223627174"/>
      <w:bookmarkEnd w:id="662"/>
      <w:r>
        <w:rPr>
          <w:rFonts w:ascii="Arial" w:hAnsi="Arial" w:cs="Arial"/>
          <w:b/>
          <w:bCs/>
          <w:color w:val="auto"/>
          <w:sz w:val="22"/>
          <w:szCs w:val="22"/>
        </w:rPr>
        <w:t>6.5.2 Выполнение таблиц</w:t>
      </w:r>
      <w:bookmarkEnd w:id="679"/>
    </w:p>
    <w:p w14:paraId="00000392" w14:textId="32516A54" w:rsidR="00B0130A" w:rsidRDefault="00192AF1">
      <w:pPr>
        <w:pStyle w:val="29"/>
        <w:tabs>
          <w:tab w:val="clear" w:pos="1440"/>
        </w:tabs>
        <w:spacing w:before="120"/>
        <w:rPr>
          <w:color w:val="auto"/>
        </w:rPr>
      </w:pPr>
      <w:r>
        <w:rPr>
          <w:color w:val="auto"/>
        </w:rPr>
        <w:t>6.5.2.1 Если все числовые значения величин, приведенные в таблице, выражены в одной единице величины, ее наименование приводят над таблицей справа, ниже заголовка таблицы (см. рисунок 10).</w:t>
      </w:r>
    </w:p>
    <w:p w14:paraId="7868ECCF" w14:textId="77777777" w:rsidR="00956FDA" w:rsidRDefault="00956FDA">
      <w:pPr>
        <w:pStyle w:val="29"/>
        <w:tabs>
          <w:tab w:val="clear" w:pos="1440"/>
        </w:tabs>
        <w:spacing w:before="120"/>
        <w:rPr>
          <w:color w:val="auto"/>
        </w:rPr>
      </w:pPr>
    </w:p>
    <w:tbl>
      <w:tblPr>
        <w:tblStyle w:val="affa"/>
        <w:tblW w:w="9689" w:type="dxa"/>
        <w:jc w:val="center"/>
        <w:tblLook w:val="04A0" w:firstRow="1" w:lastRow="0" w:firstColumn="1" w:lastColumn="0" w:noHBand="0" w:noVBand="1"/>
      </w:tblPr>
      <w:tblGrid>
        <w:gridCol w:w="2694"/>
        <w:gridCol w:w="1843"/>
        <w:gridCol w:w="835"/>
        <w:gridCol w:w="849"/>
        <w:gridCol w:w="849"/>
        <w:gridCol w:w="902"/>
        <w:gridCol w:w="845"/>
        <w:gridCol w:w="846"/>
        <w:gridCol w:w="26"/>
      </w:tblGrid>
      <w:tr w:rsidR="00B0130A" w14:paraId="7DE6BE04" w14:textId="77777777">
        <w:trPr>
          <w:trHeight w:val="338"/>
          <w:jc w:val="center"/>
        </w:trPr>
        <w:tc>
          <w:tcPr>
            <w:tcW w:w="9689" w:type="dxa"/>
            <w:gridSpan w:val="9"/>
            <w:tcBorders>
              <w:top w:val="nil"/>
              <w:left w:val="nil"/>
              <w:bottom w:val="nil"/>
              <w:right w:val="nil"/>
            </w:tcBorders>
            <w:tcMar>
              <w:left w:w="0" w:type="dxa"/>
            </w:tcMar>
            <w:vAlign w:val="center"/>
          </w:tcPr>
          <w:p w14:paraId="00000394" w14:textId="77777777" w:rsidR="00B0130A" w:rsidRDefault="00192AF1">
            <w:pPr>
              <w:spacing w:before="20" w:after="20"/>
              <w:rPr>
                <w:rFonts w:ascii="Arial" w:hAnsi="Arial" w:cs="Arial"/>
                <w:color w:val="auto"/>
              </w:rPr>
            </w:pPr>
            <w:r>
              <w:rPr>
                <w:rFonts w:ascii="Arial" w:hAnsi="Arial" w:cs="Arial"/>
                <w:color w:val="auto"/>
                <w:spacing w:val="40"/>
              </w:rPr>
              <w:t>Таблица _</w:t>
            </w:r>
          </w:p>
        </w:tc>
      </w:tr>
      <w:tr w:rsidR="00B0130A" w14:paraId="181490A1" w14:textId="77777777">
        <w:trPr>
          <w:trHeight w:val="338"/>
          <w:jc w:val="center"/>
        </w:trPr>
        <w:tc>
          <w:tcPr>
            <w:tcW w:w="9689" w:type="dxa"/>
            <w:gridSpan w:val="9"/>
            <w:tcBorders>
              <w:top w:val="nil"/>
              <w:left w:val="nil"/>
              <w:right w:val="nil"/>
            </w:tcBorders>
            <w:vAlign w:val="center"/>
          </w:tcPr>
          <w:p w14:paraId="00000395" w14:textId="77777777" w:rsidR="00B0130A" w:rsidRDefault="00192AF1">
            <w:pPr>
              <w:spacing w:before="20" w:after="20"/>
              <w:jc w:val="right"/>
              <w:rPr>
                <w:rFonts w:ascii="Arial" w:hAnsi="Arial" w:cs="Arial"/>
                <w:color w:val="auto"/>
              </w:rPr>
            </w:pPr>
            <w:r>
              <w:rPr>
                <w:rFonts w:ascii="Arial" w:hAnsi="Arial" w:cs="Arial"/>
                <w:color w:val="auto"/>
              </w:rPr>
              <w:t>В миллиметрах</w:t>
            </w:r>
          </w:p>
        </w:tc>
      </w:tr>
      <w:tr w:rsidR="00B0130A" w14:paraId="67FD3DBD" w14:textId="77777777">
        <w:trPr>
          <w:gridAfter w:val="1"/>
          <w:wAfter w:w="26" w:type="dxa"/>
          <w:trHeight w:val="338"/>
          <w:jc w:val="center"/>
        </w:trPr>
        <w:tc>
          <w:tcPr>
            <w:tcW w:w="2694" w:type="dxa"/>
            <w:vMerge w:val="restart"/>
            <w:vAlign w:val="center"/>
          </w:tcPr>
          <w:p w14:paraId="00000396" w14:textId="77777777" w:rsidR="00B0130A" w:rsidRDefault="00192AF1">
            <w:pPr>
              <w:spacing w:before="20" w:after="20"/>
              <w:jc w:val="center"/>
              <w:rPr>
                <w:rFonts w:ascii="Arial" w:hAnsi="Arial" w:cs="Arial"/>
                <w:color w:val="auto"/>
              </w:rPr>
            </w:pPr>
            <w:r>
              <w:rPr>
                <w:rFonts w:ascii="Arial" w:hAnsi="Arial" w:cs="Arial"/>
                <w:color w:val="auto"/>
              </w:rPr>
              <w:t>Номинальный диаметр резьбы болта, винта, шпильки</w:t>
            </w:r>
          </w:p>
        </w:tc>
        <w:tc>
          <w:tcPr>
            <w:tcW w:w="1843" w:type="dxa"/>
            <w:vMerge w:val="restart"/>
            <w:tcBorders>
              <w:right w:val="single" w:sz="4" w:space="0" w:color="auto"/>
            </w:tcBorders>
            <w:vAlign w:val="center"/>
          </w:tcPr>
          <w:p w14:paraId="00000397" w14:textId="77777777" w:rsidR="00B0130A" w:rsidRDefault="00192AF1">
            <w:pPr>
              <w:spacing w:before="20" w:after="20"/>
              <w:jc w:val="center"/>
              <w:rPr>
                <w:rFonts w:ascii="Arial" w:hAnsi="Arial" w:cs="Arial"/>
                <w:color w:val="auto"/>
              </w:rPr>
            </w:pPr>
            <w:r>
              <w:rPr>
                <w:rFonts w:ascii="Arial" w:hAnsi="Arial" w:cs="Arial"/>
                <w:color w:val="auto"/>
              </w:rPr>
              <w:t>Внутренний диаметр шайбы</w:t>
            </w:r>
          </w:p>
        </w:tc>
        <w:tc>
          <w:tcPr>
            <w:tcW w:w="5126" w:type="dxa"/>
            <w:gridSpan w:val="6"/>
            <w:tcBorders>
              <w:left w:val="single" w:sz="4" w:space="0" w:color="auto"/>
            </w:tcBorders>
            <w:vAlign w:val="center"/>
          </w:tcPr>
          <w:p w14:paraId="00000398" w14:textId="77777777" w:rsidR="00B0130A" w:rsidRDefault="00192AF1">
            <w:pPr>
              <w:spacing w:before="20" w:after="20"/>
              <w:jc w:val="center"/>
              <w:rPr>
                <w:rFonts w:ascii="Arial" w:hAnsi="Arial" w:cs="Arial"/>
                <w:color w:val="auto"/>
              </w:rPr>
            </w:pPr>
            <w:r>
              <w:rPr>
                <w:rFonts w:ascii="Arial" w:hAnsi="Arial" w:cs="Arial"/>
                <w:color w:val="auto"/>
              </w:rPr>
              <w:t>Толщина шайбы</w:t>
            </w:r>
          </w:p>
        </w:tc>
      </w:tr>
      <w:tr w:rsidR="00B0130A" w14:paraId="79365FE9" w14:textId="77777777">
        <w:trPr>
          <w:gridAfter w:val="1"/>
          <w:wAfter w:w="26" w:type="dxa"/>
          <w:trHeight w:val="338"/>
          <w:jc w:val="center"/>
        </w:trPr>
        <w:tc>
          <w:tcPr>
            <w:tcW w:w="2694" w:type="dxa"/>
            <w:vMerge/>
            <w:vAlign w:val="center"/>
          </w:tcPr>
          <w:p w14:paraId="00000399" w14:textId="77777777" w:rsidR="00B0130A" w:rsidRDefault="00B0130A">
            <w:pPr>
              <w:spacing w:before="20" w:after="20"/>
              <w:jc w:val="center"/>
              <w:rPr>
                <w:rFonts w:ascii="Arial" w:hAnsi="Arial" w:cs="Arial"/>
                <w:color w:val="auto"/>
              </w:rPr>
            </w:pPr>
          </w:p>
        </w:tc>
        <w:tc>
          <w:tcPr>
            <w:tcW w:w="1843" w:type="dxa"/>
            <w:vMerge/>
            <w:tcBorders>
              <w:right w:val="single" w:sz="4" w:space="0" w:color="auto"/>
            </w:tcBorders>
            <w:vAlign w:val="center"/>
          </w:tcPr>
          <w:p w14:paraId="0000039A" w14:textId="77777777" w:rsidR="00B0130A" w:rsidRDefault="00B0130A">
            <w:pPr>
              <w:spacing w:before="20" w:after="20"/>
              <w:jc w:val="center"/>
              <w:rPr>
                <w:rFonts w:ascii="Arial" w:hAnsi="Arial" w:cs="Arial"/>
                <w:color w:val="auto"/>
              </w:rPr>
            </w:pPr>
          </w:p>
        </w:tc>
        <w:tc>
          <w:tcPr>
            <w:tcW w:w="1684" w:type="dxa"/>
            <w:gridSpan w:val="2"/>
            <w:tcBorders>
              <w:left w:val="single" w:sz="4" w:space="0" w:color="auto"/>
              <w:right w:val="single" w:sz="4" w:space="0" w:color="auto"/>
            </w:tcBorders>
            <w:vAlign w:val="center"/>
          </w:tcPr>
          <w:p w14:paraId="0000039B" w14:textId="77777777" w:rsidR="00B0130A" w:rsidRDefault="00192AF1">
            <w:pPr>
              <w:spacing w:before="20" w:after="20"/>
              <w:jc w:val="center"/>
              <w:rPr>
                <w:rFonts w:ascii="Arial" w:hAnsi="Arial" w:cs="Arial"/>
                <w:color w:val="auto"/>
              </w:rPr>
            </w:pPr>
            <w:r>
              <w:rPr>
                <w:rFonts w:ascii="Arial" w:hAnsi="Arial" w:cs="Arial"/>
                <w:color w:val="auto"/>
              </w:rPr>
              <w:t>легкой</w:t>
            </w:r>
          </w:p>
        </w:tc>
        <w:tc>
          <w:tcPr>
            <w:tcW w:w="1751" w:type="dxa"/>
            <w:gridSpan w:val="2"/>
            <w:tcBorders>
              <w:left w:val="single" w:sz="4" w:space="0" w:color="auto"/>
              <w:right w:val="single" w:sz="4" w:space="0" w:color="auto"/>
            </w:tcBorders>
          </w:tcPr>
          <w:p w14:paraId="0000039C" w14:textId="77777777" w:rsidR="00B0130A" w:rsidRDefault="00192AF1">
            <w:pPr>
              <w:spacing w:before="20" w:after="20"/>
              <w:jc w:val="center"/>
              <w:rPr>
                <w:rFonts w:ascii="Arial" w:hAnsi="Arial" w:cs="Arial"/>
                <w:color w:val="auto"/>
              </w:rPr>
            </w:pPr>
            <w:r>
              <w:rPr>
                <w:rFonts w:ascii="Arial" w:hAnsi="Arial" w:cs="Arial"/>
                <w:color w:val="auto"/>
              </w:rPr>
              <w:t xml:space="preserve">нормальной </w:t>
            </w:r>
          </w:p>
        </w:tc>
        <w:tc>
          <w:tcPr>
            <w:tcW w:w="1691" w:type="dxa"/>
            <w:gridSpan w:val="2"/>
            <w:tcBorders>
              <w:left w:val="single" w:sz="4" w:space="0" w:color="auto"/>
            </w:tcBorders>
          </w:tcPr>
          <w:p w14:paraId="0000039D" w14:textId="77777777" w:rsidR="00B0130A" w:rsidRDefault="00192AF1">
            <w:pPr>
              <w:spacing w:before="20" w:after="20"/>
              <w:jc w:val="center"/>
              <w:rPr>
                <w:rFonts w:ascii="Arial" w:hAnsi="Arial" w:cs="Arial"/>
                <w:color w:val="auto"/>
              </w:rPr>
            </w:pPr>
            <w:r>
              <w:rPr>
                <w:rFonts w:ascii="Arial" w:hAnsi="Arial" w:cs="Arial"/>
                <w:color w:val="auto"/>
              </w:rPr>
              <w:t>тяжелой</w:t>
            </w:r>
          </w:p>
        </w:tc>
      </w:tr>
      <w:tr w:rsidR="00B0130A" w14:paraId="360A6F32" w14:textId="77777777">
        <w:trPr>
          <w:gridAfter w:val="1"/>
          <w:wAfter w:w="26" w:type="dxa"/>
          <w:trHeight w:val="338"/>
          <w:jc w:val="center"/>
        </w:trPr>
        <w:tc>
          <w:tcPr>
            <w:tcW w:w="2694" w:type="dxa"/>
            <w:vMerge/>
            <w:vAlign w:val="center"/>
          </w:tcPr>
          <w:p w14:paraId="0000039E" w14:textId="77777777" w:rsidR="00B0130A" w:rsidRDefault="00B0130A">
            <w:pPr>
              <w:spacing w:before="20" w:after="20"/>
              <w:jc w:val="center"/>
              <w:rPr>
                <w:rFonts w:ascii="Arial" w:hAnsi="Arial" w:cs="Arial"/>
                <w:color w:val="auto"/>
              </w:rPr>
            </w:pPr>
          </w:p>
        </w:tc>
        <w:tc>
          <w:tcPr>
            <w:tcW w:w="1843" w:type="dxa"/>
            <w:vMerge/>
            <w:tcBorders>
              <w:right w:val="single" w:sz="4" w:space="0" w:color="auto"/>
            </w:tcBorders>
            <w:vAlign w:val="center"/>
          </w:tcPr>
          <w:p w14:paraId="0000039F" w14:textId="77777777" w:rsidR="00B0130A" w:rsidRDefault="00B0130A">
            <w:pPr>
              <w:spacing w:before="20" w:after="20"/>
              <w:jc w:val="center"/>
              <w:rPr>
                <w:rFonts w:ascii="Arial" w:hAnsi="Arial" w:cs="Arial"/>
                <w:color w:val="auto"/>
              </w:rPr>
            </w:pPr>
          </w:p>
        </w:tc>
        <w:tc>
          <w:tcPr>
            <w:tcW w:w="835" w:type="dxa"/>
            <w:tcBorders>
              <w:left w:val="single" w:sz="4" w:space="0" w:color="auto"/>
            </w:tcBorders>
            <w:vAlign w:val="center"/>
          </w:tcPr>
          <w:p w14:paraId="000003A0" w14:textId="77777777" w:rsidR="00B0130A" w:rsidRDefault="00192AF1">
            <w:pPr>
              <w:spacing w:before="20" w:after="20"/>
              <w:jc w:val="center"/>
              <w:rPr>
                <w:rFonts w:ascii="Arial" w:hAnsi="Arial" w:cs="Arial"/>
                <w:i/>
                <w:iCs/>
                <w:color w:val="auto"/>
                <w:lang w:val="en-US"/>
              </w:rPr>
            </w:pPr>
            <w:r>
              <w:rPr>
                <w:rFonts w:ascii="Arial" w:hAnsi="Arial" w:cs="Arial"/>
                <w:i/>
                <w:iCs/>
                <w:color w:val="auto"/>
                <w:lang w:val="en-US"/>
              </w:rPr>
              <w:t>a</w:t>
            </w:r>
          </w:p>
        </w:tc>
        <w:tc>
          <w:tcPr>
            <w:tcW w:w="849" w:type="dxa"/>
            <w:vAlign w:val="center"/>
          </w:tcPr>
          <w:p w14:paraId="000003A1" w14:textId="77777777" w:rsidR="00B0130A" w:rsidRDefault="00192AF1">
            <w:pPr>
              <w:spacing w:before="20" w:after="20"/>
              <w:jc w:val="center"/>
              <w:rPr>
                <w:rFonts w:ascii="Arial" w:hAnsi="Arial" w:cs="Arial"/>
                <w:i/>
                <w:iCs/>
                <w:color w:val="auto"/>
                <w:lang w:val="en-US"/>
              </w:rPr>
            </w:pPr>
            <w:r>
              <w:rPr>
                <w:rFonts w:ascii="Arial" w:hAnsi="Arial" w:cs="Arial"/>
                <w:i/>
                <w:iCs/>
                <w:color w:val="auto"/>
                <w:lang w:val="en-US"/>
              </w:rPr>
              <w:t>b</w:t>
            </w:r>
          </w:p>
        </w:tc>
        <w:tc>
          <w:tcPr>
            <w:tcW w:w="849" w:type="dxa"/>
          </w:tcPr>
          <w:p w14:paraId="000003A2" w14:textId="77777777" w:rsidR="00B0130A" w:rsidRDefault="00192AF1">
            <w:pPr>
              <w:spacing w:before="20" w:after="20"/>
              <w:jc w:val="center"/>
              <w:rPr>
                <w:rFonts w:ascii="Arial" w:hAnsi="Arial" w:cs="Arial"/>
                <w:i/>
                <w:iCs/>
                <w:color w:val="auto"/>
                <w:lang w:val="en-US"/>
              </w:rPr>
            </w:pPr>
            <w:r>
              <w:rPr>
                <w:rFonts w:ascii="Arial" w:hAnsi="Arial" w:cs="Arial"/>
                <w:i/>
                <w:iCs/>
                <w:color w:val="auto"/>
                <w:lang w:val="en-US"/>
              </w:rPr>
              <w:t>a</w:t>
            </w:r>
          </w:p>
        </w:tc>
        <w:tc>
          <w:tcPr>
            <w:tcW w:w="902" w:type="dxa"/>
          </w:tcPr>
          <w:p w14:paraId="000003A3" w14:textId="77777777" w:rsidR="00B0130A" w:rsidRDefault="00192AF1">
            <w:pPr>
              <w:spacing w:before="20" w:after="20"/>
              <w:jc w:val="center"/>
              <w:rPr>
                <w:rFonts w:ascii="Arial" w:hAnsi="Arial" w:cs="Arial"/>
                <w:i/>
                <w:iCs/>
                <w:color w:val="auto"/>
                <w:lang w:val="en-US"/>
              </w:rPr>
            </w:pPr>
            <w:r>
              <w:rPr>
                <w:rFonts w:ascii="Arial" w:hAnsi="Arial" w:cs="Arial"/>
                <w:i/>
                <w:iCs/>
                <w:color w:val="auto"/>
                <w:lang w:val="en-US"/>
              </w:rPr>
              <w:t>b</w:t>
            </w:r>
          </w:p>
        </w:tc>
        <w:tc>
          <w:tcPr>
            <w:tcW w:w="845" w:type="dxa"/>
          </w:tcPr>
          <w:p w14:paraId="000003A4" w14:textId="77777777" w:rsidR="00B0130A" w:rsidRDefault="00192AF1">
            <w:pPr>
              <w:spacing w:before="20" w:after="20"/>
              <w:jc w:val="center"/>
              <w:rPr>
                <w:rFonts w:ascii="Arial" w:hAnsi="Arial" w:cs="Arial"/>
                <w:i/>
                <w:iCs/>
                <w:color w:val="auto"/>
                <w:lang w:val="en-US"/>
              </w:rPr>
            </w:pPr>
            <w:r>
              <w:rPr>
                <w:rFonts w:ascii="Arial" w:hAnsi="Arial" w:cs="Arial"/>
                <w:i/>
                <w:iCs/>
                <w:color w:val="auto"/>
                <w:lang w:val="en-US"/>
              </w:rPr>
              <w:t>a</w:t>
            </w:r>
          </w:p>
        </w:tc>
        <w:tc>
          <w:tcPr>
            <w:tcW w:w="846" w:type="dxa"/>
          </w:tcPr>
          <w:p w14:paraId="000003A5" w14:textId="77777777" w:rsidR="00B0130A" w:rsidRDefault="00192AF1">
            <w:pPr>
              <w:spacing w:before="20" w:after="20"/>
              <w:jc w:val="center"/>
              <w:rPr>
                <w:rFonts w:ascii="Arial" w:hAnsi="Arial" w:cs="Arial"/>
                <w:i/>
                <w:iCs/>
                <w:color w:val="auto"/>
                <w:lang w:val="en-US"/>
              </w:rPr>
            </w:pPr>
            <w:r>
              <w:rPr>
                <w:rFonts w:ascii="Arial" w:hAnsi="Arial" w:cs="Arial"/>
                <w:i/>
                <w:iCs/>
                <w:color w:val="auto"/>
                <w:lang w:val="en-US"/>
              </w:rPr>
              <w:t>b</w:t>
            </w:r>
          </w:p>
        </w:tc>
      </w:tr>
      <w:tr w:rsidR="00B0130A" w14:paraId="4958AD40" w14:textId="77777777">
        <w:trPr>
          <w:gridAfter w:val="1"/>
          <w:wAfter w:w="26" w:type="dxa"/>
          <w:trHeight w:val="296"/>
          <w:jc w:val="center"/>
        </w:trPr>
        <w:tc>
          <w:tcPr>
            <w:tcW w:w="2694" w:type="dxa"/>
            <w:tcBorders>
              <w:top w:val="double" w:sz="4" w:space="0" w:color="auto"/>
            </w:tcBorders>
            <w:vAlign w:val="center"/>
          </w:tcPr>
          <w:p w14:paraId="000003A6" w14:textId="77777777" w:rsidR="00B0130A" w:rsidRDefault="00192AF1">
            <w:pPr>
              <w:spacing w:before="20" w:after="20" w:line="276" w:lineRule="auto"/>
              <w:jc w:val="center"/>
              <w:rPr>
                <w:rFonts w:ascii="Arial" w:hAnsi="Arial" w:cs="Arial"/>
                <w:color w:val="auto"/>
              </w:rPr>
            </w:pPr>
            <w:r>
              <w:rPr>
                <w:rFonts w:ascii="Arial" w:hAnsi="Arial" w:cs="Arial"/>
                <w:color w:val="auto"/>
              </w:rPr>
              <w:t>2,0</w:t>
            </w:r>
          </w:p>
        </w:tc>
        <w:tc>
          <w:tcPr>
            <w:tcW w:w="1843" w:type="dxa"/>
            <w:tcBorders>
              <w:top w:val="double" w:sz="4" w:space="0" w:color="auto"/>
              <w:right w:val="single" w:sz="4" w:space="0" w:color="auto"/>
            </w:tcBorders>
            <w:vAlign w:val="center"/>
          </w:tcPr>
          <w:p w14:paraId="000003A7" w14:textId="77777777" w:rsidR="00B0130A" w:rsidRDefault="00192AF1">
            <w:pPr>
              <w:spacing w:before="20" w:after="20"/>
              <w:jc w:val="center"/>
              <w:rPr>
                <w:rFonts w:ascii="Arial" w:hAnsi="Arial" w:cs="Arial"/>
                <w:color w:val="auto"/>
              </w:rPr>
            </w:pPr>
            <w:r>
              <w:rPr>
                <w:rFonts w:ascii="Arial" w:hAnsi="Arial" w:cs="Arial"/>
                <w:color w:val="auto"/>
              </w:rPr>
              <w:t>2,1</w:t>
            </w:r>
          </w:p>
        </w:tc>
        <w:tc>
          <w:tcPr>
            <w:tcW w:w="835" w:type="dxa"/>
            <w:tcBorders>
              <w:top w:val="double" w:sz="4" w:space="0" w:color="auto"/>
              <w:left w:val="single" w:sz="4" w:space="0" w:color="auto"/>
            </w:tcBorders>
            <w:vAlign w:val="center"/>
          </w:tcPr>
          <w:p w14:paraId="000003A8" w14:textId="77777777" w:rsidR="00B0130A" w:rsidRDefault="00192AF1">
            <w:pPr>
              <w:spacing w:before="20" w:after="20"/>
              <w:jc w:val="center"/>
              <w:rPr>
                <w:rFonts w:ascii="Arial" w:hAnsi="Arial" w:cs="Arial"/>
                <w:color w:val="auto"/>
              </w:rPr>
            </w:pPr>
            <w:r>
              <w:rPr>
                <w:rFonts w:ascii="Arial" w:hAnsi="Arial" w:cs="Arial"/>
                <w:color w:val="auto"/>
              </w:rPr>
              <w:t>0,5</w:t>
            </w:r>
          </w:p>
        </w:tc>
        <w:tc>
          <w:tcPr>
            <w:tcW w:w="849" w:type="dxa"/>
            <w:tcBorders>
              <w:top w:val="double" w:sz="4" w:space="0" w:color="auto"/>
            </w:tcBorders>
            <w:vAlign w:val="center"/>
          </w:tcPr>
          <w:p w14:paraId="000003A9" w14:textId="77777777" w:rsidR="00B0130A" w:rsidRDefault="00192AF1">
            <w:pPr>
              <w:spacing w:before="20" w:after="20"/>
              <w:jc w:val="center"/>
              <w:rPr>
                <w:rFonts w:ascii="Arial" w:hAnsi="Arial" w:cs="Arial"/>
                <w:color w:val="auto"/>
              </w:rPr>
            </w:pPr>
            <w:r>
              <w:rPr>
                <w:rFonts w:ascii="Arial" w:hAnsi="Arial" w:cs="Arial"/>
                <w:color w:val="auto"/>
              </w:rPr>
              <w:t>0,8</w:t>
            </w:r>
          </w:p>
        </w:tc>
        <w:tc>
          <w:tcPr>
            <w:tcW w:w="849" w:type="dxa"/>
            <w:tcBorders>
              <w:top w:val="double" w:sz="4" w:space="0" w:color="auto"/>
            </w:tcBorders>
          </w:tcPr>
          <w:p w14:paraId="000003AA" w14:textId="77777777" w:rsidR="00B0130A" w:rsidRDefault="00192AF1">
            <w:pPr>
              <w:spacing w:before="20" w:after="20"/>
              <w:jc w:val="center"/>
              <w:rPr>
                <w:rFonts w:ascii="Arial" w:hAnsi="Arial" w:cs="Arial"/>
                <w:color w:val="auto"/>
              </w:rPr>
            </w:pPr>
            <w:r>
              <w:rPr>
                <w:rFonts w:ascii="Arial" w:hAnsi="Arial" w:cs="Arial"/>
                <w:color w:val="auto"/>
              </w:rPr>
              <w:t>0,5</w:t>
            </w:r>
          </w:p>
        </w:tc>
        <w:tc>
          <w:tcPr>
            <w:tcW w:w="902" w:type="dxa"/>
            <w:tcBorders>
              <w:top w:val="double" w:sz="4" w:space="0" w:color="auto"/>
            </w:tcBorders>
          </w:tcPr>
          <w:p w14:paraId="000003AB" w14:textId="77777777" w:rsidR="00B0130A" w:rsidRDefault="00192AF1">
            <w:pPr>
              <w:spacing w:before="20" w:after="20"/>
              <w:jc w:val="center"/>
              <w:rPr>
                <w:rFonts w:ascii="Arial" w:hAnsi="Arial" w:cs="Arial"/>
                <w:color w:val="auto"/>
              </w:rPr>
            </w:pPr>
            <w:r>
              <w:rPr>
                <w:rFonts w:ascii="Arial" w:hAnsi="Arial" w:cs="Arial"/>
                <w:color w:val="auto"/>
              </w:rPr>
              <w:t>0,5</w:t>
            </w:r>
          </w:p>
        </w:tc>
        <w:tc>
          <w:tcPr>
            <w:tcW w:w="845" w:type="dxa"/>
            <w:tcBorders>
              <w:top w:val="double" w:sz="4" w:space="0" w:color="auto"/>
            </w:tcBorders>
          </w:tcPr>
          <w:p w14:paraId="000003AC" w14:textId="77777777" w:rsidR="00B0130A" w:rsidRDefault="00192AF1">
            <w:pPr>
              <w:spacing w:before="20" w:after="20"/>
              <w:jc w:val="center"/>
              <w:rPr>
                <w:rFonts w:ascii="Arial" w:hAnsi="Arial" w:cs="Arial"/>
                <w:color w:val="auto"/>
              </w:rPr>
            </w:pPr>
            <w:r>
              <w:rPr>
                <w:rFonts w:ascii="Arial" w:hAnsi="Arial" w:cs="Arial"/>
                <w:color w:val="auto"/>
              </w:rPr>
              <w:t>̶</w:t>
            </w:r>
          </w:p>
        </w:tc>
        <w:tc>
          <w:tcPr>
            <w:tcW w:w="846" w:type="dxa"/>
            <w:tcBorders>
              <w:top w:val="double" w:sz="4" w:space="0" w:color="auto"/>
            </w:tcBorders>
          </w:tcPr>
          <w:p w14:paraId="000003AD" w14:textId="77777777" w:rsidR="00B0130A" w:rsidRDefault="00192AF1">
            <w:pPr>
              <w:spacing w:before="20" w:after="20"/>
              <w:jc w:val="center"/>
              <w:rPr>
                <w:rFonts w:ascii="Arial" w:hAnsi="Arial" w:cs="Arial"/>
                <w:color w:val="auto"/>
              </w:rPr>
            </w:pPr>
            <w:r>
              <w:rPr>
                <w:rFonts w:ascii="Arial" w:hAnsi="Arial" w:cs="Arial"/>
                <w:color w:val="auto"/>
              </w:rPr>
              <w:t>̶</w:t>
            </w:r>
          </w:p>
        </w:tc>
      </w:tr>
      <w:tr w:rsidR="00B0130A" w14:paraId="69FB5327" w14:textId="77777777">
        <w:trPr>
          <w:gridAfter w:val="1"/>
          <w:wAfter w:w="26" w:type="dxa"/>
          <w:trHeight w:val="296"/>
          <w:jc w:val="center"/>
        </w:trPr>
        <w:tc>
          <w:tcPr>
            <w:tcW w:w="2694" w:type="dxa"/>
            <w:tcBorders>
              <w:bottom w:val="single" w:sz="4" w:space="0" w:color="auto"/>
            </w:tcBorders>
            <w:vAlign w:val="center"/>
          </w:tcPr>
          <w:p w14:paraId="000003AE" w14:textId="77777777" w:rsidR="00B0130A" w:rsidRDefault="00192AF1">
            <w:pPr>
              <w:spacing w:before="20" w:after="20" w:line="276" w:lineRule="auto"/>
              <w:jc w:val="center"/>
              <w:rPr>
                <w:rFonts w:ascii="Arial" w:hAnsi="Arial" w:cs="Arial"/>
                <w:color w:val="auto"/>
              </w:rPr>
            </w:pPr>
            <w:r>
              <w:rPr>
                <w:rFonts w:ascii="Arial" w:hAnsi="Arial" w:cs="Arial"/>
                <w:color w:val="auto"/>
              </w:rPr>
              <w:t>2,5</w:t>
            </w:r>
          </w:p>
        </w:tc>
        <w:tc>
          <w:tcPr>
            <w:tcW w:w="1843" w:type="dxa"/>
            <w:tcBorders>
              <w:bottom w:val="single" w:sz="4" w:space="0" w:color="auto"/>
              <w:right w:val="single" w:sz="4" w:space="0" w:color="auto"/>
            </w:tcBorders>
            <w:vAlign w:val="center"/>
          </w:tcPr>
          <w:p w14:paraId="000003AF" w14:textId="77777777" w:rsidR="00B0130A" w:rsidRDefault="00192AF1">
            <w:pPr>
              <w:spacing w:before="20" w:after="20"/>
              <w:jc w:val="center"/>
              <w:rPr>
                <w:rFonts w:ascii="Arial" w:hAnsi="Arial" w:cs="Arial"/>
                <w:color w:val="auto"/>
              </w:rPr>
            </w:pPr>
            <w:r>
              <w:rPr>
                <w:rFonts w:ascii="Arial" w:hAnsi="Arial" w:cs="Arial"/>
                <w:color w:val="auto"/>
              </w:rPr>
              <w:t>2,6</w:t>
            </w:r>
          </w:p>
        </w:tc>
        <w:tc>
          <w:tcPr>
            <w:tcW w:w="835" w:type="dxa"/>
            <w:tcBorders>
              <w:left w:val="single" w:sz="4" w:space="0" w:color="auto"/>
              <w:bottom w:val="single" w:sz="4" w:space="0" w:color="auto"/>
            </w:tcBorders>
            <w:vAlign w:val="center"/>
          </w:tcPr>
          <w:p w14:paraId="000003B0" w14:textId="77777777" w:rsidR="00B0130A" w:rsidRDefault="00192AF1">
            <w:pPr>
              <w:spacing w:before="20" w:after="20"/>
              <w:jc w:val="center"/>
              <w:rPr>
                <w:rFonts w:ascii="Arial" w:hAnsi="Arial" w:cs="Arial"/>
                <w:color w:val="auto"/>
              </w:rPr>
            </w:pPr>
            <w:r>
              <w:rPr>
                <w:rFonts w:ascii="Arial" w:hAnsi="Arial" w:cs="Arial"/>
                <w:color w:val="auto"/>
              </w:rPr>
              <w:t>0,6</w:t>
            </w:r>
          </w:p>
        </w:tc>
        <w:tc>
          <w:tcPr>
            <w:tcW w:w="849" w:type="dxa"/>
            <w:tcBorders>
              <w:bottom w:val="single" w:sz="4" w:space="0" w:color="auto"/>
            </w:tcBorders>
            <w:vAlign w:val="center"/>
          </w:tcPr>
          <w:p w14:paraId="000003B1" w14:textId="77777777" w:rsidR="00B0130A" w:rsidRDefault="00192AF1">
            <w:pPr>
              <w:spacing w:before="20" w:after="20"/>
              <w:jc w:val="center"/>
              <w:rPr>
                <w:rFonts w:ascii="Arial" w:hAnsi="Arial" w:cs="Arial"/>
                <w:color w:val="auto"/>
              </w:rPr>
            </w:pPr>
            <w:r>
              <w:rPr>
                <w:rFonts w:ascii="Arial" w:hAnsi="Arial" w:cs="Arial"/>
                <w:color w:val="auto"/>
              </w:rPr>
              <w:t>0,8</w:t>
            </w:r>
          </w:p>
        </w:tc>
        <w:tc>
          <w:tcPr>
            <w:tcW w:w="849" w:type="dxa"/>
            <w:tcBorders>
              <w:bottom w:val="single" w:sz="4" w:space="0" w:color="auto"/>
            </w:tcBorders>
          </w:tcPr>
          <w:p w14:paraId="000003B2" w14:textId="77777777" w:rsidR="00B0130A" w:rsidRDefault="00192AF1">
            <w:pPr>
              <w:spacing w:before="20" w:after="20"/>
              <w:jc w:val="center"/>
              <w:rPr>
                <w:rFonts w:ascii="Arial" w:hAnsi="Arial" w:cs="Arial"/>
                <w:color w:val="auto"/>
              </w:rPr>
            </w:pPr>
            <w:r>
              <w:rPr>
                <w:rFonts w:ascii="Arial" w:hAnsi="Arial" w:cs="Arial"/>
                <w:color w:val="auto"/>
              </w:rPr>
              <w:t>0,6</w:t>
            </w:r>
          </w:p>
        </w:tc>
        <w:tc>
          <w:tcPr>
            <w:tcW w:w="902" w:type="dxa"/>
            <w:tcBorders>
              <w:bottom w:val="single" w:sz="4" w:space="0" w:color="auto"/>
            </w:tcBorders>
          </w:tcPr>
          <w:p w14:paraId="000003B3" w14:textId="77777777" w:rsidR="00B0130A" w:rsidRDefault="00192AF1">
            <w:pPr>
              <w:spacing w:before="20" w:after="20"/>
              <w:jc w:val="center"/>
              <w:rPr>
                <w:rFonts w:ascii="Arial" w:hAnsi="Arial" w:cs="Arial"/>
                <w:color w:val="auto"/>
              </w:rPr>
            </w:pPr>
            <w:r>
              <w:rPr>
                <w:rFonts w:ascii="Arial" w:hAnsi="Arial" w:cs="Arial"/>
                <w:color w:val="auto"/>
              </w:rPr>
              <w:t>0,6</w:t>
            </w:r>
          </w:p>
        </w:tc>
        <w:tc>
          <w:tcPr>
            <w:tcW w:w="845" w:type="dxa"/>
            <w:tcBorders>
              <w:bottom w:val="single" w:sz="4" w:space="0" w:color="auto"/>
            </w:tcBorders>
          </w:tcPr>
          <w:p w14:paraId="000003B4" w14:textId="77777777" w:rsidR="00B0130A" w:rsidRDefault="00192AF1">
            <w:pPr>
              <w:spacing w:before="20" w:after="20"/>
              <w:jc w:val="center"/>
              <w:rPr>
                <w:rFonts w:ascii="Arial" w:hAnsi="Arial" w:cs="Arial"/>
                <w:color w:val="auto"/>
              </w:rPr>
            </w:pPr>
            <w:r>
              <w:rPr>
                <w:rFonts w:ascii="Arial" w:hAnsi="Arial" w:cs="Arial"/>
                <w:color w:val="auto"/>
              </w:rPr>
              <w:t>̶</w:t>
            </w:r>
          </w:p>
        </w:tc>
        <w:tc>
          <w:tcPr>
            <w:tcW w:w="846" w:type="dxa"/>
            <w:tcBorders>
              <w:bottom w:val="single" w:sz="4" w:space="0" w:color="auto"/>
            </w:tcBorders>
          </w:tcPr>
          <w:p w14:paraId="000003B5" w14:textId="77777777" w:rsidR="00B0130A" w:rsidRDefault="00192AF1">
            <w:pPr>
              <w:spacing w:before="20" w:after="20"/>
              <w:jc w:val="center"/>
              <w:rPr>
                <w:rFonts w:ascii="Arial" w:hAnsi="Arial" w:cs="Arial"/>
                <w:color w:val="auto"/>
              </w:rPr>
            </w:pPr>
            <w:r>
              <w:rPr>
                <w:rFonts w:ascii="Arial" w:hAnsi="Arial" w:cs="Arial"/>
                <w:color w:val="auto"/>
              </w:rPr>
              <w:t>̶</w:t>
            </w:r>
          </w:p>
        </w:tc>
      </w:tr>
      <w:tr w:rsidR="00B0130A" w14:paraId="69B1F660" w14:textId="77777777">
        <w:trPr>
          <w:gridAfter w:val="1"/>
          <w:wAfter w:w="26" w:type="dxa"/>
          <w:trHeight w:val="259"/>
          <w:jc w:val="center"/>
        </w:trPr>
        <w:tc>
          <w:tcPr>
            <w:tcW w:w="2694" w:type="dxa"/>
            <w:tcBorders>
              <w:bottom w:val="single" w:sz="4" w:space="0" w:color="auto"/>
            </w:tcBorders>
            <w:vAlign w:val="center"/>
          </w:tcPr>
          <w:p w14:paraId="000003B6" w14:textId="77777777" w:rsidR="00B0130A" w:rsidRDefault="00192AF1">
            <w:pPr>
              <w:spacing w:before="20" w:after="20"/>
              <w:jc w:val="center"/>
              <w:rPr>
                <w:rFonts w:ascii="Arial" w:hAnsi="Arial" w:cs="Arial"/>
                <w:color w:val="auto"/>
              </w:rPr>
            </w:pPr>
            <w:r>
              <w:rPr>
                <w:rFonts w:ascii="Arial" w:hAnsi="Arial" w:cs="Arial"/>
                <w:color w:val="auto"/>
              </w:rPr>
              <w:t>3,0</w:t>
            </w:r>
          </w:p>
        </w:tc>
        <w:tc>
          <w:tcPr>
            <w:tcW w:w="1843" w:type="dxa"/>
            <w:tcBorders>
              <w:bottom w:val="single" w:sz="4" w:space="0" w:color="auto"/>
              <w:right w:val="single" w:sz="4" w:space="0" w:color="auto"/>
            </w:tcBorders>
            <w:vAlign w:val="center"/>
          </w:tcPr>
          <w:p w14:paraId="000003B7" w14:textId="77777777" w:rsidR="00B0130A" w:rsidRDefault="00192AF1">
            <w:pPr>
              <w:spacing w:before="20" w:after="20"/>
              <w:jc w:val="center"/>
              <w:rPr>
                <w:rFonts w:ascii="Arial" w:hAnsi="Arial" w:cs="Arial"/>
                <w:color w:val="auto"/>
              </w:rPr>
            </w:pPr>
            <w:r>
              <w:rPr>
                <w:rFonts w:ascii="Arial" w:hAnsi="Arial" w:cs="Arial"/>
                <w:color w:val="auto"/>
              </w:rPr>
              <w:t>3,1</w:t>
            </w:r>
          </w:p>
        </w:tc>
        <w:tc>
          <w:tcPr>
            <w:tcW w:w="835" w:type="dxa"/>
            <w:tcBorders>
              <w:left w:val="single" w:sz="4" w:space="0" w:color="auto"/>
              <w:bottom w:val="single" w:sz="4" w:space="0" w:color="auto"/>
            </w:tcBorders>
            <w:vAlign w:val="center"/>
          </w:tcPr>
          <w:p w14:paraId="000003B8" w14:textId="77777777" w:rsidR="00B0130A" w:rsidRDefault="00192AF1">
            <w:pPr>
              <w:spacing w:before="20" w:after="20"/>
              <w:jc w:val="center"/>
              <w:rPr>
                <w:rFonts w:ascii="Arial" w:hAnsi="Arial" w:cs="Arial"/>
                <w:color w:val="auto"/>
              </w:rPr>
            </w:pPr>
            <w:r>
              <w:rPr>
                <w:rFonts w:ascii="Arial" w:hAnsi="Arial" w:cs="Arial"/>
                <w:color w:val="auto"/>
              </w:rPr>
              <w:t>0,8</w:t>
            </w:r>
          </w:p>
        </w:tc>
        <w:tc>
          <w:tcPr>
            <w:tcW w:w="849" w:type="dxa"/>
            <w:tcBorders>
              <w:bottom w:val="single" w:sz="4" w:space="0" w:color="auto"/>
            </w:tcBorders>
            <w:vAlign w:val="center"/>
          </w:tcPr>
          <w:p w14:paraId="000003B9" w14:textId="77777777" w:rsidR="00B0130A" w:rsidRDefault="00192AF1">
            <w:pPr>
              <w:spacing w:before="20" w:after="20"/>
              <w:jc w:val="center"/>
              <w:rPr>
                <w:rFonts w:ascii="Arial" w:hAnsi="Arial" w:cs="Arial"/>
                <w:color w:val="auto"/>
              </w:rPr>
            </w:pPr>
            <w:r>
              <w:rPr>
                <w:rFonts w:ascii="Arial" w:hAnsi="Arial" w:cs="Arial"/>
                <w:color w:val="auto"/>
              </w:rPr>
              <w:t>1,0</w:t>
            </w:r>
          </w:p>
        </w:tc>
        <w:tc>
          <w:tcPr>
            <w:tcW w:w="849" w:type="dxa"/>
            <w:tcBorders>
              <w:bottom w:val="single" w:sz="4" w:space="0" w:color="auto"/>
            </w:tcBorders>
          </w:tcPr>
          <w:p w14:paraId="000003BA" w14:textId="77777777" w:rsidR="00B0130A" w:rsidRDefault="00192AF1">
            <w:pPr>
              <w:spacing w:before="20" w:after="20"/>
              <w:jc w:val="center"/>
              <w:rPr>
                <w:rFonts w:ascii="Arial" w:hAnsi="Arial" w:cs="Arial"/>
                <w:color w:val="auto"/>
              </w:rPr>
            </w:pPr>
            <w:r>
              <w:rPr>
                <w:rFonts w:ascii="Arial" w:hAnsi="Arial" w:cs="Arial"/>
                <w:color w:val="auto"/>
              </w:rPr>
              <w:t>0,8</w:t>
            </w:r>
          </w:p>
        </w:tc>
        <w:tc>
          <w:tcPr>
            <w:tcW w:w="902" w:type="dxa"/>
            <w:tcBorders>
              <w:bottom w:val="single" w:sz="4" w:space="0" w:color="auto"/>
            </w:tcBorders>
          </w:tcPr>
          <w:p w14:paraId="000003BB" w14:textId="77777777" w:rsidR="00B0130A" w:rsidRDefault="00192AF1">
            <w:pPr>
              <w:spacing w:before="20" w:after="20"/>
              <w:jc w:val="center"/>
              <w:rPr>
                <w:rFonts w:ascii="Arial" w:hAnsi="Arial" w:cs="Arial"/>
                <w:color w:val="auto"/>
              </w:rPr>
            </w:pPr>
            <w:r>
              <w:rPr>
                <w:rFonts w:ascii="Arial" w:hAnsi="Arial" w:cs="Arial"/>
                <w:color w:val="auto"/>
              </w:rPr>
              <w:t>0,8</w:t>
            </w:r>
          </w:p>
        </w:tc>
        <w:tc>
          <w:tcPr>
            <w:tcW w:w="845" w:type="dxa"/>
            <w:tcBorders>
              <w:bottom w:val="single" w:sz="4" w:space="0" w:color="auto"/>
            </w:tcBorders>
          </w:tcPr>
          <w:p w14:paraId="000003BC" w14:textId="77777777" w:rsidR="00B0130A" w:rsidRDefault="00192AF1">
            <w:pPr>
              <w:spacing w:before="20" w:after="20"/>
              <w:jc w:val="center"/>
              <w:rPr>
                <w:rFonts w:ascii="Arial" w:hAnsi="Arial" w:cs="Arial"/>
                <w:color w:val="auto"/>
              </w:rPr>
            </w:pPr>
            <w:r>
              <w:rPr>
                <w:rFonts w:ascii="Arial" w:hAnsi="Arial" w:cs="Arial"/>
                <w:color w:val="auto"/>
              </w:rPr>
              <w:t>1,0</w:t>
            </w:r>
          </w:p>
        </w:tc>
        <w:tc>
          <w:tcPr>
            <w:tcW w:w="846" w:type="dxa"/>
            <w:tcBorders>
              <w:bottom w:val="single" w:sz="4" w:space="0" w:color="auto"/>
            </w:tcBorders>
          </w:tcPr>
          <w:p w14:paraId="000003BD" w14:textId="77777777" w:rsidR="00B0130A" w:rsidRDefault="00192AF1">
            <w:pPr>
              <w:spacing w:before="20" w:after="20"/>
              <w:jc w:val="center"/>
              <w:rPr>
                <w:rFonts w:ascii="Arial" w:hAnsi="Arial" w:cs="Arial"/>
                <w:color w:val="auto"/>
              </w:rPr>
            </w:pPr>
            <w:r>
              <w:rPr>
                <w:rFonts w:ascii="Arial" w:hAnsi="Arial" w:cs="Arial"/>
                <w:color w:val="auto"/>
              </w:rPr>
              <w:t>1,2</w:t>
            </w:r>
          </w:p>
        </w:tc>
      </w:tr>
    </w:tbl>
    <w:p w14:paraId="000003BE" w14:textId="77777777" w:rsidR="00B0130A" w:rsidRDefault="00192AF1">
      <w:pPr>
        <w:pStyle w:val="29"/>
        <w:tabs>
          <w:tab w:val="clear" w:pos="1440"/>
        </w:tabs>
        <w:spacing w:before="120"/>
        <w:ind w:firstLine="0"/>
        <w:jc w:val="center"/>
        <w:rPr>
          <w:color w:val="auto"/>
        </w:rPr>
      </w:pPr>
      <w:r>
        <w:rPr>
          <w:color w:val="auto"/>
        </w:rPr>
        <w:t>Рисунок 10</w:t>
      </w:r>
    </w:p>
    <w:p w14:paraId="000003BF" w14:textId="77777777" w:rsidR="00B0130A" w:rsidRDefault="00192AF1">
      <w:pPr>
        <w:pStyle w:val="29"/>
        <w:tabs>
          <w:tab w:val="clear" w:pos="1440"/>
        </w:tabs>
        <w:ind w:firstLine="710"/>
        <w:rPr>
          <w:color w:val="auto"/>
        </w:rPr>
      </w:pPr>
      <w:r>
        <w:rPr>
          <w:color w:val="auto"/>
        </w:rPr>
        <w:t>6.5.2.2 Если числовые значения большинства показателей в таблице выражены в одной единице величины, в отдельные показатели – в других единицах, над таблицей справа приводят обобщенное наименование преобладающих показателей и наименование общей для них единицы величины, например, «Размеры в миллиметрах», «Напряжение в вольтах». Обозначения других единиц величин приводят в заголовках соответствующих граф (рисунок 11).</w:t>
      </w:r>
    </w:p>
    <w:tbl>
      <w:tblPr>
        <w:tblStyle w:val="affa"/>
        <w:tblW w:w="0" w:type="auto"/>
        <w:jc w:val="center"/>
        <w:tblLook w:val="04A0" w:firstRow="1" w:lastRow="0" w:firstColumn="1" w:lastColumn="0" w:noHBand="0" w:noVBand="1"/>
      </w:tblPr>
      <w:tblGrid>
        <w:gridCol w:w="2754"/>
        <w:gridCol w:w="790"/>
        <w:gridCol w:w="851"/>
        <w:gridCol w:w="846"/>
        <w:gridCol w:w="855"/>
        <w:gridCol w:w="2693"/>
      </w:tblGrid>
      <w:tr w:rsidR="00B0130A" w14:paraId="6B45C0B3" w14:textId="77777777">
        <w:trPr>
          <w:jc w:val="center"/>
        </w:trPr>
        <w:tc>
          <w:tcPr>
            <w:tcW w:w="8789" w:type="dxa"/>
            <w:gridSpan w:val="6"/>
            <w:tcBorders>
              <w:top w:val="nil"/>
              <w:left w:val="nil"/>
              <w:bottom w:val="nil"/>
              <w:right w:val="nil"/>
            </w:tcBorders>
            <w:tcMar>
              <w:left w:w="0" w:type="dxa"/>
              <w:right w:w="0" w:type="dxa"/>
            </w:tcMar>
            <w:vAlign w:val="center"/>
          </w:tcPr>
          <w:p w14:paraId="000003C0" w14:textId="77777777" w:rsidR="00B0130A" w:rsidRDefault="00192AF1">
            <w:pPr>
              <w:spacing w:before="20" w:after="20"/>
              <w:rPr>
                <w:rFonts w:ascii="Arial" w:hAnsi="Arial" w:cs="Arial"/>
                <w:color w:val="auto"/>
              </w:rPr>
            </w:pPr>
            <w:r>
              <w:rPr>
                <w:rFonts w:ascii="Arial" w:hAnsi="Arial" w:cs="Arial"/>
                <w:color w:val="auto"/>
                <w:spacing w:val="40"/>
              </w:rPr>
              <w:t xml:space="preserve">Таблица </w:t>
            </w:r>
            <w:r>
              <w:rPr>
                <w:rFonts w:ascii="Arial" w:hAnsi="Arial" w:cs="Arial"/>
                <w:color w:val="auto"/>
              </w:rPr>
              <w:t>_</w:t>
            </w:r>
            <w:r>
              <w:rPr>
                <w:rFonts w:ascii="Arial" w:hAnsi="Arial" w:cs="Arial"/>
                <w:color w:val="auto"/>
              </w:rPr>
              <w:tab/>
            </w:r>
          </w:p>
        </w:tc>
      </w:tr>
      <w:tr w:rsidR="00B0130A" w14:paraId="6DFE8E95" w14:textId="77777777">
        <w:trPr>
          <w:jc w:val="center"/>
        </w:trPr>
        <w:tc>
          <w:tcPr>
            <w:tcW w:w="8789" w:type="dxa"/>
            <w:gridSpan w:val="6"/>
            <w:tcBorders>
              <w:top w:val="nil"/>
              <w:left w:val="nil"/>
              <w:right w:val="nil"/>
            </w:tcBorders>
            <w:tcMar>
              <w:left w:w="0" w:type="dxa"/>
              <w:right w:w="0" w:type="dxa"/>
            </w:tcMar>
            <w:vAlign w:val="center"/>
          </w:tcPr>
          <w:p w14:paraId="000003C1" w14:textId="77777777" w:rsidR="00B0130A" w:rsidRDefault="00192AF1">
            <w:pPr>
              <w:spacing w:before="20" w:after="20"/>
              <w:jc w:val="right"/>
              <w:rPr>
                <w:rFonts w:ascii="Arial" w:hAnsi="Arial" w:cs="Arial"/>
                <w:color w:val="auto"/>
              </w:rPr>
            </w:pPr>
            <w:r>
              <w:rPr>
                <w:rFonts w:ascii="Arial" w:hAnsi="Arial" w:cs="Arial"/>
                <w:color w:val="auto"/>
              </w:rPr>
              <w:t>Размеры в миллиметрах</w:t>
            </w:r>
          </w:p>
        </w:tc>
      </w:tr>
      <w:tr w:rsidR="00B0130A" w14:paraId="59B0D833" w14:textId="77777777">
        <w:trPr>
          <w:jc w:val="center"/>
        </w:trPr>
        <w:tc>
          <w:tcPr>
            <w:tcW w:w="2754" w:type="dxa"/>
            <w:vAlign w:val="center"/>
          </w:tcPr>
          <w:p w14:paraId="000003C2" w14:textId="77777777" w:rsidR="00B0130A" w:rsidRDefault="00192AF1">
            <w:pPr>
              <w:spacing w:before="20" w:after="20" w:line="276" w:lineRule="auto"/>
              <w:jc w:val="center"/>
              <w:rPr>
                <w:rFonts w:ascii="Arial" w:hAnsi="Arial" w:cs="Arial"/>
                <w:color w:val="auto"/>
              </w:rPr>
            </w:pPr>
            <w:r>
              <w:rPr>
                <w:rFonts w:ascii="Arial" w:hAnsi="Arial" w:cs="Arial"/>
                <w:bCs/>
                <w:color w:val="auto"/>
                <w:shd w:val="clear" w:color="auto" w:fill="FFFFFF"/>
              </w:rPr>
              <w:t>Номинальный диаметр </w:t>
            </w:r>
            <w:r>
              <w:rPr>
                <w:rFonts w:ascii="Arial" w:hAnsi="Arial" w:cs="Arial"/>
                <w:bCs/>
                <w:i/>
                <w:color w:val="auto"/>
                <w:shd w:val="clear" w:color="auto" w:fill="FFFFFF"/>
                <w:lang w:val="en-US"/>
              </w:rPr>
              <w:t>DN</w:t>
            </w:r>
          </w:p>
        </w:tc>
        <w:tc>
          <w:tcPr>
            <w:tcW w:w="790" w:type="dxa"/>
            <w:vAlign w:val="center"/>
          </w:tcPr>
          <w:p w14:paraId="000003C3" w14:textId="77777777" w:rsidR="00B0130A" w:rsidRDefault="00192AF1">
            <w:pPr>
              <w:spacing w:before="20" w:after="20" w:line="276" w:lineRule="auto"/>
              <w:jc w:val="center"/>
              <w:rPr>
                <w:rFonts w:ascii="Arial" w:hAnsi="Arial" w:cs="Arial"/>
                <w:i/>
                <w:color w:val="auto"/>
              </w:rPr>
            </w:pPr>
            <w:r>
              <w:rPr>
                <w:rFonts w:ascii="Arial" w:hAnsi="Arial" w:cs="Arial"/>
                <w:i/>
                <w:color w:val="auto"/>
                <w:lang w:val="en-US"/>
              </w:rPr>
              <w:t>D</w:t>
            </w:r>
          </w:p>
        </w:tc>
        <w:tc>
          <w:tcPr>
            <w:tcW w:w="851" w:type="dxa"/>
            <w:vAlign w:val="center"/>
          </w:tcPr>
          <w:p w14:paraId="000003C4" w14:textId="77777777" w:rsidR="00B0130A" w:rsidRDefault="00192AF1">
            <w:pPr>
              <w:spacing w:before="20" w:after="20" w:line="276" w:lineRule="auto"/>
              <w:jc w:val="center"/>
              <w:rPr>
                <w:rFonts w:ascii="Arial" w:hAnsi="Arial" w:cs="Arial"/>
                <w:i/>
                <w:color w:val="auto"/>
              </w:rPr>
            </w:pPr>
            <w:r>
              <w:rPr>
                <w:rFonts w:ascii="Arial" w:hAnsi="Arial" w:cs="Arial"/>
                <w:i/>
                <w:color w:val="auto"/>
                <w:lang w:val="en-US"/>
              </w:rPr>
              <w:t>L</w:t>
            </w:r>
          </w:p>
        </w:tc>
        <w:tc>
          <w:tcPr>
            <w:tcW w:w="846" w:type="dxa"/>
            <w:vAlign w:val="center"/>
          </w:tcPr>
          <w:p w14:paraId="000003C5" w14:textId="77777777" w:rsidR="00B0130A" w:rsidRDefault="00192AF1">
            <w:pPr>
              <w:spacing w:before="20" w:after="20" w:line="276" w:lineRule="auto"/>
              <w:jc w:val="center"/>
              <w:rPr>
                <w:rFonts w:ascii="Arial" w:hAnsi="Arial" w:cs="Arial"/>
                <w:i/>
                <w:color w:val="auto"/>
              </w:rPr>
            </w:pPr>
            <w:r>
              <w:rPr>
                <w:rFonts w:ascii="Arial" w:hAnsi="Arial" w:cs="Arial"/>
                <w:i/>
                <w:color w:val="auto"/>
                <w:lang w:val="en-US"/>
              </w:rPr>
              <w:t>L</w:t>
            </w:r>
            <w:r>
              <w:rPr>
                <w:rFonts w:ascii="Arial" w:hAnsi="Arial" w:cs="Arial"/>
                <w:color w:val="auto"/>
                <w:vertAlign w:val="subscript"/>
              </w:rPr>
              <w:t>1</w:t>
            </w:r>
          </w:p>
        </w:tc>
        <w:tc>
          <w:tcPr>
            <w:tcW w:w="855" w:type="dxa"/>
            <w:vAlign w:val="center"/>
          </w:tcPr>
          <w:p w14:paraId="000003C6" w14:textId="77777777" w:rsidR="00B0130A" w:rsidRDefault="00192AF1">
            <w:pPr>
              <w:spacing w:before="20" w:after="20" w:line="276" w:lineRule="auto"/>
              <w:jc w:val="center"/>
              <w:rPr>
                <w:rFonts w:ascii="Arial" w:hAnsi="Arial" w:cs="Arial"/>
                <w:i/>
                <w:color w:val="auto"/>
              </w:rPr>
            </w:pPr>
            <w:r>
              <w:rPr>
                <w:rFonts w:ascii="Arial" w:hAnsi="Arial" w:cs="Arial"/>
                <w:i/>
                <w:color w:val="auto"/>
                <w:lang w:val="en-US"/>
              </w:rPr>
              <w:t>L</w:t>
            </w:r>
            <w:r>
              <w:rPr>
                <w:rFonts w:ascii="Arial" w:hAnsi="Arial" w:cs="Arial"/>
                <w:color w:val="auto"/>
                <w:vertAlign w:val="subscript"/>
              </w:rPr>
              <w:t>2</w:t>
            </w:r>
          </w:p>
        </w:tc>
        <w:tc>
          <w:tcPr>
            <w:tcW w:w="2693" w:type="dxa"/>
            <w:vAlign w:val="center"/>
          </w:tcPr>
          <w:p w14:paraId="000003C7" w14:textId="77777777" w:rsidR="00B0130A" w:rsidRDefault="00192AF1">
            <w:pPr>
              <w:spacing w:before="20" w:after="20" w:line="276" w:lineRule="auto"/>
              <w:jc w:val="center"/>
              <w:rPr>
                <w:rFonts w:ascii="Arial" w:hAnsi="Arial" w:cs="Arial"/>
                <w:color w:val="auto"/>
              </w:rPr>
            </w:pPr>
            <w:r>
              <w:rPr>
                <w:rFonts w:ascii="Arial" w:hAnsi="Arial" w:cs="Arial"/>
                <w:color w:val="auto"/>
              </w:rPr>
              <w:t>Масса, кг, не более</w:t>
            </w:r>
          </w:p>
        </w:tc>
      </w:tr>
      <w:tr w:rsidR="00B0130A" w14:paraId="7062EFEB" w14:textId="77777777">
        <w:trPr>
          <w:jc w:val="center"/>
        </w:trPr>
        <w:tc>
          <w:tcPr>
            <w:tcW w:w="2754" w:type="dxa"/>
            <w:tcBorders>
              <w:bottom w:val="double" w:sz="4" w:space="0" w:color="auto"/>
            </w:tcBorders>
            <w:vAlign w:val="center"/>
          </w:tcPr>
          <w:p w14:paraId="000003C8" w14:textId="77777777" w:rsidR="00B0130A" w:rsidRDefault="00192AF1">
            <w:pPr>
              <w:spacing w:before="20" w:after="20" w:line="276" w:lineRule="auto"/>
              <w:jc w:val="center"/>
              <w:rPr>
                <w:rFonts w:ascii="Arial" w:hAnsi="Arial" w:cs="Arial"/>
                <w:color w:val="auto"/>
              </w:rPr>
            </w:pPr>
            <w:r>
              <w:rPr>
                <w:rFonts w:ascii="Arial" w:hAnsi="Arial" w:cs="Arial"/>
                <w:color w:val="auto"/>
              </w:rPr>
              <w:t>1</w:t>
            </w:r>
          </w:p>
        </w:tc>
        <w:tc>
          <w:tcPr>
            <w:tcW w:w="790" w:type="dxa"/>
            <w:tcBorders>
              <w:bottom w:val="double" w:sz="4" w:space="0" w:color="auto"/>
            </w:tcBorders>
            <w:vAlign w:val="center"/>
          </w:tcPr>
          <w:p w14:paraId="000003C9" w14:textId="77777777" w:rsidR="00B0130A" w:rsidRDefault="00192AF1">
            <w:pPr>
              <w:spacing w:before="20" w:after="20" w:line="276" w:lineRule="auto"/>
              <w:jc w:val="center"/>
              <w:rPr>
                <w:rFonts w:ascii="Arial" w:hAnsi="Arial" w:cs="Arial"/>
                <w:color w:val="auto"/>
              </w:rPr>
            </w:pPr>
            <w:r>
              <w:rPr>
                <w:rFonts w:ascii="Arial" w:hAnsi="Arial" w:cs="Arial"/>
                <w:color w:val="auto"/>
              </w:rPr>
              <w:t>2</w:t>
            </w:r>
          </w:p>
        </w:tc>
        <w:tc>
          <w:tcPr>
            <w:tcW w:w="851" w:type="dxa"/>
            <w:tcBorders>
              <w:bottom w:val="double" w:sz="4" w:space="0" w:color="auto"/>
            </w:tcBorders>
            <w:vAlign w:val="center"/>
          </w:tcPr>
          <w:p w14:paraId="000003CA" w14:textId="77777777" w:rsidR="00B0130A" w:rsidRDefault="00192AF1">
            <w:pPr>
              <w:spacing w:before="20" w:after="20" w:line="276" w:lineRule="auto"/>
              <w:jc w:val="center"/>
              <w:rPr>
                <w:rFonts w:ascii="Arial" w:hAnsi="Arial" w:cs="Arial"/>
                <w:color w:val="auto"/>
              </w:rPr>
            </w:pPr>
            <w:r>
              <w:rPr>
                <w:rFonts w:ascii="Arial" w:hAnsi="Arial" w:cs="Arial"/>
                <w:color w:val="auto"/>
              </w:rPr>
              <w:t>3</w:t>
            </w:r>
          </w:p>
        </w:tc>
        <w:tc>
          <w:tcPr>
            <w:tcW w:w="846" w:type="dxa"/>
            <w:tcBorders>
              <w:bottom w:val="double" w:sz="4" w:space="0" w:color="auto"/>
            </w:tcBorders>
            <w:vAlign w:val="center"/>
          </w:tcPr>
          <w:p w14:paraId="000003CB" w14:textId="77777777" w:rsidR="00B0130A" w:rsidRDefault="00192AF1">
            <w:pPr>
              <w:spacing w:before="20" w:after="20" w:line="276" w:lineRule="auto"/>
              <w:jc w:val="center"/>
              <w:rPr>
                <w:rFonts w:ascii="Arial" w:hAnsi="Arial" w:cs="Arial"/>
                <w:color w:val="auto"/>
              </w:rPr>
            </w:pPr>
            <w:r>
              <w:rPr>
                <w:rFonts w:ascii="Arial" w:hAnsi="Arial" w:cs="Arial"/>
                <w:color w:val="auto"/>
              </w:rPr>
              <w:t>4</w:t>
            </w:r>
          </w:p>
        </w:tc>
        <w:tc>
          <w:tcPr>
            <w:tcW w:w="855" w:type="dxa"/>
            <w:tcBorders>
              <w:bottom w:val="double" w:sz="4" w:space="0" w:color="auto"/>
            </w:tcBorders>
            <w:vAlign w:val="center"/>
          </w:tcPr>
          <w:p w14:paraId="000003CC" w14:textId="77777777" w:rsidR="00B0130A" w:rsidRDefault="00192AF1">
            <w:pPr>
              <w:spacing w:before="20" w:after="20" w:line="276" w:lineRule="auto"/>
              <w:jc w:val="center"/>
              <w:rPr>
                <w:rFonts w:ascii="Arial" w:hAnsi="Arial" w:cs="Arial"/>
                <w:color w:val="auto"/>
              </w:rPr>
            </w:pPr>
            <w:r>
              <w:rPr>
                <w:rFonts w:ascii="Arial" w:hAnsi="Arial" w:cs="Arial"/>
                <w:color w:val="auto"/>
              </w:rPr>
              <w:t>5</w:t>
            </w:r>
          </w:p>
        </w:tc>
        <w:tc>
          <w:tcPr>
            <w:tcW w:w="2693" w:type="dxa"/>
            <w:tcBorders>
              <w:bottom w:val="double" w:sz="4" w:space="0" w:color="auto"/>
            </w:tcBorders>
            <w:vAlign w:val="center"/>
          </w:tcPr>
          <w:p w14:paraId="000003CD" w14:textId="77777777" w:rsidR="00B0130A" w:rsidRDefault="00192AF1">
            <w:pPr>
              <w:spacing w:before="20" w:after="20" w:line="276" w:lineRule="auto"/>
              <w:jc w:val="center"/>
              <w:rPr>
                <w:rFonts w:ascii="Arial" w:hAnsi="Arial" w:cs="Arial"/>
                <w:color w:val="auto"/>
              </w:rPr>
            </w:pPr>
            <w:r>
              <w:rPr>
                <w:rFonts w:ascii="Arial" w:hAnsi="Arial" w:cs="Arial"/>
                <w:color w:val="auto"/>
              </w:rPr>
              <w:t>6</w:t>
            </w:r>
          </w:p>
        </w:tc>
      </w:tr>
      <w:tr w:rsidR="00B0130A" w14:paraId="1E9B10F2" w14:textId="77777777">
        <w:trPr>
          <w:jc w:val="center"/>
        </w:trPr>
        <w:tc>
          <w:tcPr>
            <w:tcW w:w="2754" w:type="dxa"/>
            <w:tcBorders>
              <w:top w:val="double" w:sz="4" w:space="0" w:color="auto"/>
            </w:tcBorders>
            <w:vAlign w:val="center"/>
          </w:tcPr>
          <w:p w14:paraId="000003CE" w14:textId="77777777" w:rsidR="00B0130A" w:rsidRDefault="00192AF1">
            <w:pPr>
              <w:spacing w:before="20" w:after="20" w:line="276" w:lineRule="auto"/>
              <w:jc w:val="center"/>
              <w:rPr>
                <w:rFonts w:ascii="Arial" w:hAnsi="Arial" w:cs="Arial"/>
                <w:color w:val="auto"/>
              </w:rPr>
            </w:pPr>
            <w:r>
              <w:rPr>
                <w:rFonts w:ascii="Arial" w:hAnsi="Arial" w:cs="Arial"/>
                <w:color w:val="auto"/>
              </w:rPr>
              <w:t>50</w:t>
            </w:r>
          </w:p>
        </w:tc>
        <w:tc>
          <w:tcPr>
            <w:tcW w:w="790" w:type="dxa"/>
            <w:tcBorders>
              <w:top w:val="double" w:sz="4" w:space="0" w:color="auto"/>
            </w:tcBorders>
            <w:vAlign w:val="center"/>
          </w:tcPr>
          <w:p w14:paraId="000003CF" w14:textId="77777777" w:rsidR="00B0130A" w:rsidRDefault="00192AF1">
            <w:pPr>
              <w:spacing w:before="20" w:after="20" w:line="276" w:lineRule="auto"/>
              <w:jc w:val="center"/>
              <w:rPr>
                <w:rFonts w:ascii="Arial" w:hAnsi="Arial" w:cs="Arial"/>
                <w:color w:val="auto"/>
              </w:rPr>
            </w:pPr>
            <w:r>
              <w:rPr>
                <w:rFonts w:ascii="Arial" w:hAnsi="Arial" w:cs="Arial"/>
                <w:color w:val="auto"/>
              </w:rPr>
              <w:t>160</w:t>
            </w:r>
          </w:p>
        </w:tc>
        <w:tc>
          <w:tcPr>
            <w:tcW w:w="851" w:type="dxa"/>
            <w:tcBorders>
              <w:top w:val="double" w:sz="4" w:space="0" w:color="auto"/>
            </w:tcBorders>
            <w:vAlign w:val="center"/>
          </w:tcPr>
          <w:p w14:paraId="000003D0" w14:textId="77777777" w:rsidR="00B0130A" w:rsidRDefault="00192AF1">
            <w:pPr>
              <w:spacing w:before="20" w:after="20" w:line="276" w:lineRule="auto"/>
              <w:jc w:val="center"/>
              <w:rPr>
                <w:rFonts w:ascii="Arial" w:hAnsi="Arial" w:cs="Arial"/>
                <w:color w:val="auto"/>
              </w:rPr>
            </w:pPr>
            <w:r>
              <w:rPr>
                <w:rFonts w:ascii="Arial" w:hAnsi="Arial" w:cs="Arial"/>
                <w:color w:val="auto"/>
              </w:rPr>
              <w:t>130</w:t>
            </w:r>
          </w:p>
        </w:tc>
        <w:tc>
          <w:tcPr>
            <w:tcW w:w="846" w:type="dxa"/>
            <w:vMerge w:val="restart"/>
            <w:tcBorders>
              <w:top w:val="double" w:sz="4" w:space="0" w:color="auto"/>
            </w:tcBorders>
            <w:vAlign w:val="center"/>
          </w:tcPr>
          <w:p w14:paraId="000003D1" w14:textId="77777777" w:rsidR="00B0130A" w:rsidRDefault="00192AF1">
            <w:pPr>
              <w:spacing w:before="20" w:after="20" w:line="276" w:lineRule="auto"/>
              <w:jc w:val="center"/>
              <w:rPr>
                <w:rFonts w:ascii="Arial" w:hAnsi="Arial" w:cs="Arial"/>
                <w:color w:val="auto"/>
              </w:rPr>
            </w:pPr>
            <w:r>
              <w:rPr>
                <w:rFonts w:ascii="Arial" w:hAnsi="Arial" w:cs="Arial"/>
                <w:color w:val="auto"/>
              </w:rPr>
              <w:t>525</w:t>
            </w:r>
          </w:p>
        </w:tc>
        <w:tc>
          <w:tcPr>
            <w:tcW w:w="855" w:type="dxa"/>
            <w:vMerge w:val="restart"/>
            <w:tcBorders>
              <w:top w:val="double" w:sz="4" w:space="0" w:color="auto"/>
            </w:tcBorders>
            <w:vAlign w:val="center"/>
          </w:tcPr>
          <w:p w14:paraId="000003D2" w14:textId="77777777" w:rsidR="00B0130A" w:rsidRDefault="00192AF1">
            <w:pPr>
              <w:spacing w:before="20" w:after="20" w:line="276" w:lineRule="auto"/>
              <w:jc w:val="center"/>
              <w:rPr>
                <w:rFonts w:ascii="Arial" w:hAnsi="Arial" w:cs="Arial"/>
                <w:color w:val="auto"/>
              </w:rPr>
            </w:pPr>
            <w:r>
              <w:rPr>
                <w:rFonts w:ascii="Arial" w:hAnsi="Arial" w:cs="Arial"/>
                <w:color w:val="auto"/>
              </w:rPr>
              <w:t>600</w:t>
            </w:r>
          </w:p>
        </w:tc>
        <w:tc>
          <w:tcPr>
            <w:tcW w:w="2693" w:type="dxa"/>
            <w:tcBorders>
              <w:top w:val="double" w:sz="4" w:space="0" w:color="auto"/>
            </w:tcBorders>
            <w:vAlign w:val="center"/>
          </w:tcPr>
          <w:p w14:paraId="000003D3" w14:textId="77777777" w:rsidR="00B0130A" w:rsidRDefault="00192AF1">
            <w:pPr>
              <w:spacing w:before="20" w:after="20" w:line="276" w:lineRule="auto"/>
              <w:jc w:val="center"/>
              <w:rPr>
                <w:rFonts w:ascii="Arial" w:hAnsi="Arial" w:cs="Arial"/>
                <w:color w:val="auto"/>
              </w:rPr>
            </w:pPr>
            <w:r>
              <w:rPr>
                <w:rFonts w:ascii="Arial" w:hAnsi="Arial" w:cs="Arial"/>
                <w:color w:val="auto"/>
              </w:rPr>
              <w:t>160</w:t>
            </w:r>
          </w:p>
        </w:tc>
      </w:tr>
      <w:tr w:rsidR="00B0130A" w14:paraId="3DE5D015" w14:textId="77777777">
        <w:trPr>
          <w:jc w:val="center"/>
        </w:trPr>
        <w:tc>
          <w:tcPr>
            <w:tcW w:w="2754" w:type="dxa"/>
            <w:vAlign w:val="center"/>
          </w:tcPr>
          <w:p w14:paraId="000003D4" w14:textId="77777777" w:rsidR="00B0130A" w:rsidRDefault="00192AF1">
            <w:pPr>
              <w:spacing w:before="20" w:after="20" w:line="276" w:lineRule="auto"/>
              <w:jc w:val="center"/>
              <w:rPr>
                <w:rFonts w:ascii="Arial" w:hAnsi="Arial" w:cs="Arial"/>
                <w:color w:val="auto"/>
              </w:rPr>
            </w:pPr>
            <w:r>
              <w:rPr>
                <w:rFonts w:ascii="Arial" w:hAnsi="Arial" w:cs="Arial"/>
                <w:color w:val="auto"/>
              </w:rPr>
              <w:t>80</w:t>
            </w:r>
          </w:p>
        </w:tc>
        <w:tc>
          <w:tcPr>
            <w:tcW w:w="790" w:type="dxa"/>
            <w:vAlign w:val="center"/>
          </w:tcPr>
          <w:p w14:paraId="000003D5" w14:textId="77777777" w:rsidR="00B0130A" w:rsidRDefault="00192AF1">
            <w:pPr>
              <w:spacing w:before="20" w:after="20" w:line="276" w:lineRule="auto"/>
              <w:jc w:val="center"/>
              <w:rPr>
                <w:rFonts w:ascii="Arial" w:hAnsi="Arial" w:cs="Arial"/>
                <w:color w:val="auto"/>
              </w:rPr>
            </w:pPr>
            <w:r>
              <w:rPr>
                <w:rFonts w:ascii="Arial" w:hAnsi="Arial" w:cs="Arial"/>
                <w:color w:val="auto"/>
              </w:rPr>
              <w:t>195</w:t>
            </w:r>
          </w:p>
        </w:tc>
        <w:tc>
          <w:tcPr>
            <w:tcW w:w="851" w:type="dxa"/>
            <w:vAlign w:val="center"/>
          </w:tcPr>
          <w:p w14:paraId="000003D6" w14:textId="77777777" w:rsidR="00B0130A" w:rsidRDefault="00192AF1">
            <w:pPr>
              <w:spacing w:before="20" w:after="20" w:line="276" w:lineRule="auto"/>
              <w:jc w:val="center"/>
              <w:rPr>
                <w:rFonts w:ascii="Arial" w:hAnsi="Arial" w:cs="Arial"/>
                <w:color w:val="auto"/>
              </w:rPr>
            </w:pPr>
            <w:r>
              <w:rPr>
                <w:rFonts w:ascii="Arial" w:hAnsi="Arial" w:cs="Arial"/>
                <w:color w:val="auto"/>
              </w:rPr>
              <w:t>210</w:t>
            </w:r>
          </w:p>
        </w:tc>
        <w:tc>
          <w:tcPr>
            <w:tcW w:w="846" w:type="dxa"/>
            <w:vMerge/>
            <w:vAlign w:val="center"/>
          </w:tcPr>
          <w:p w14:paraId="000003D7" w14:textId="77777777" w:rsidR="00B0130A" w:rsidRDefault="00B0130A">
            <w:pPr>
              <w:spacing w:before="20" w:after="20" w:line="276" w:lineRule="auto"/>
              <w:jc w:val="center"/>
              <w:rPr>
                <w:rFonts w:ascii="Arial" w:hAnsi="Arial" w:cs="Arial"/>
                <w:color w:val="auto"/>
              </w:rPr>
            </w:pPr>
          </w:p>
        </w:tc>
        <w:tc>
          <w:tcPr>
            <w:tcW w:w="855" w:type="dxa"/>
            <w:vMerge/>
            <w:vAlign w:val="center"/>
          </w:tcPr>
          <w:p w14:paraId="000003D8" w14:textId="77777777" w:rsidR="00B0130A" w:rsidRDefault="00B0130A">
            <w:pPr>
              <w:spacing w:before="20" w:after="20" w:line="276" w:lineRule="auto"/>
              <w:jc w:val="center"/>
              <w:rPr>
                <w:rFonts w:ascii="Arial" w:hAnsi="Arial" w:cs="Arial"/>
                <w:color w:val="auto"/>
              </w:rPr>
            </w:pPr>
          </w:p>
        </w:tc>
        <w:tc>
          <w:tcPr>
            <w:tcW w:w="2693" w:type="dxa"/>
            <w:vAlign w:val="center"/>
          </w:tcPr>
          <w:p w14:paraId="000003D9" w14:textId="77777777" w:rsidR="00B0130A" w:rsidRDefault="00192AF1">
            <w:pPr>
              <w:spacing w:before="20" w:after="20" w:line="276" w:lineRule="auto"/>
              <w:jc w:val="center"/>
              <w:rPr>
                <w:rFonts w:ascii="Arial" w:hAnsi="Arial" w:cs="Arial"/>
                <w:color w:val="auto"/>
              </w:rPr>
            </w:pPr>
            <w:r>
              <w:rPr>
                <w:rFonts w:ascii="Arial" w:hAnsi="Arial" w:cs="Arial"/>
                <w:color w:val="auto"/>
              </w:rPr>
              <w:t>170</w:t>
            </w:r>
          </w:p>
        </w:tc>
      </w:tr>
    </w:tbl>
    <w:p w14:paraId="000003DA" w14:textId="77777777" w:rsidR="00B0130A" w:rsidRDefault="00192AF1">
      <w:pPr>
        <w:pStyle w:val="aff8"/>
        <w:spacing w:before="120"/>
        <w:ind w:firstLine="0"/>
        <w:jc w:val="center"/>
        <w:rPr>
          <w:color w:val="auto"/>
        </w:rPr>
      </w:pPr>
      <w:r>
        <w:rPr>
          <w:color w:val="auto"/>
        </w:rPr>
        <w:t>Рисунок 11</w:t>
      </w:r>
    </w:p>
    <w:p w14:paraId="000003DB" w14:textId="77777777" w:rsidR="00B0130A" w:rsidRDefault="00192AF1">
      <w:pPr>
        <w:pStyle w:val="29"/>
        <w:tabs>
          <w:tab w:val="clear" w:pos="1440"/>
        </w:tabs>
        <w:ind w:firstLine="710"/>
        <w:rPr>
          <w:color w:val="auto"/>
        </w:rPr>
      </w:pPr>
      <w:r>
        <w:rPr>
          <w:color w:val="auto"/>
        </w:rPr>
        <w:t xml:space="preserve">6.5.2.3 Если числовые значения величин в графах таблицы выражены в разных единицах величины, их обозначения указывают в заголовке каждой графы </w:t>
      </w:r>
      <w:r>
        <w:rPr>
          <w:color w:val="auto"/>
        </w:rPr>
        <w:br/>
        <w:t>(рисунок 12).</w:t>
      </w:r>
    </w:p>
    <w:tbl>
      <w:tblPr>
        <w:tblStyle w:val="affa"/>
        <w:tblW w:w="7480" w:type="dxa"/>
        <w:jc w:val="center"/>
        <w:tblLook w:val="04A0" w:firstRow="1" w:lastRow="0" w:firstColumn="1" w:lastColumn="0" w:noHBand="0" w:noVBand="1"/>
      </w:tblPr>
      <w:tblGrid>
        <w:gridCol w:w="2091"/>
        <w:gridCol w:w="2939"/>
        <w:gridCol w:w="2450"/>
      </w:tblGrid>
      <w:tr w:rsidR="00B0130A" w14:paraId="346C8A00" w14:textId="77777777">
        <w:trPr>
          <w:jc w:val="center"/>
        </w:trPr>
        <w:tc>
          <w:tcPr>
            <w:tcW w:w="7480" w:type="dxa"/>
            <w:gridSpan w:val="3"/>
            <w:tcBorders>
              <w:top w:val="nil"/>
              <w:left w:val="nil"/>
              <w:right w:val="nil"/>
            </w:tcBorders>
            <w:tcMar>
              <w:left w:w="0" w:type="dxa"/>
            </w:tcMar>
          </w:tcPr>
          <w:p w14:paraId="000003DC" w14:textId="77777777" w:rsidR="00B0130A" w:rsidRDefault="00192AF1">
            <w:pPr>
              <w:spacing w:before="20" w:after="60"/>
              <w:rPr>
                <w:rFonts w:ascii="Arial" w:hAnsi="Arial" w:cs="Arial"/>
                <w:color w:val="auto"/>
                <w:spacing w:val="40"/>
              </w:rPr>
            </w:pPr>
            <w:r>
              <w:rPr>
                <w:rFonts w:ascii="Arial" w:hAnsi="Arial" w:cs="Arial"/>
                <w:color w:val="auto"/>
                <w:spacing w:val="40"/>
              </w:rPr>
              <w:t>Таблица _</w:t>
            </w:r>
          </w:p>
        </w:tc>
      </w:tr>
      <w:tr w:rsidR="00B0130A" w14:paraId="42F6E9B5" w14:textId="77777777">
        <w:trPr>
          <w:trHeight w:val="619"/>
          <w:jc w:val="center"/>
        </w:trPr>
        <w:tc>
          <w:tcPr>
            <w:tcW w:w="2091" w:type="dxa"/>
            <w:vAlign w:val="center"/>
          </w:tcPr>
          <w:p w14:paraId="000003DD" w14:textId="77777777" w:rsidR="00B0130A" w:rsidRDefault="00192AF1">
            <w:pPr>
              <w:spacing w:before="20" w:after="20" w:line="276" w:lineRule="auto"/>
              <w:jc w:val="center"/>
              <w:rPr>
                <w:rFonts w:ascii="Arial" w:hAnsi="Arial" w:cs="Arial"/>
                <w:color w:val="auto"/>
              </w:rPr>
            </w:pPr>
            <w:r>
              <w:rPr>
                <w:rFonts w:ascii="Arial" w:hAnsi="Arial" w:cs="Arial"/>
                <w:bCs/>
                <w:color w:val="auto"/>
                <w:shd w:val="clear" w:color="auto" w:fill="FFFFFF"/>
              </w:rPr>
              <w:t>Тип изолятора</w:t>
            </w:r>
          </w:p>
        </w:tc>
        <w:tc>
          <w:tcPr>
            <w:tcW w:w="2939" w:type="dxa"/>
            <w:vAlign w:val="center"/>
          </w:tcPr>
          <w:p w14:paraId="000003DE" w14:textId="77777777" w:rsidR="00B0130A" w:rsidRDefault="00192AF1">
            <w:pPr>
              <w:spacing w:before="20" w:after="20" w:line="276" w:lineRule="auto"/>
              <w:jc w:val="center"/>
              <w:rPr>
                <w:rFonts w:ascii="Arial" w:hAnsi="Arial" w:cs="Arial"/>
                <w:bCs/>
                <w:color w:val="auto"/>
                <w:shd w:val="clear" w:color="auto" w:fill="FFFFFF"/>
              </w:rPr>
            </w:pPr>
            <w:r>
              <w:rPr>
                <w:rFonts w:ascii="Arial" w:hAnsi="Arial" w:cs="Arial"/>
                <w:bCs/>
                <w:color w:val="auto"/>
                <w:shd w:val="clear" w:color="auto" w:fill="FFFFFF"/>
              </w:rPr>
              <w:t>Номинальное напряжение, В</w:t>
            </w:r>
          </w:p>
        </w:tc>
        <w:tc>
          <w:tcPr>
            <w:tcW w:w="2450" w:type="dxa"/>
            <w:vAlign w:val="center"/>
          </w:tcPr>
          <w:p w14:paraId="000003DF" w14:textId="77777777" w:rsidR="00B0130A" w:rsidRDefault="00192AF1">
            <w:pPr>
              <w:spacing w:before="20" w:after="20" w:line="276" w:lineRule="auto"/>
              <w:jc w:val="center"/>
              <w:rPr>
                <w:rFonts w:ascii="Arial" w:hAnsi="Arial" w:cs="Arial"/>
                <w:i/>
                <w:color w:val="auto"/>
              </w:rPr>
            </w:pPr>
            <w:r>
              <w:rPr>
                <w:rFonts w:ascii="Arial" w:hAnsi="Arial" w:cs="Arial"/>
                <w:color w:val="auto"/>
              </w:rPr>
              <w:t>Номинальный ток, А</w:t>
            </w:r>
          </w:p>
        </w:tc>
      </w:tr>
      <w:tr w:rsidR="00B0130A" w14:paraId="15709814" w14:textId="77777777">
        <w:trPr>
          <w:jc w:val="center"/>
        </w:trPr>
        <w:tc>
          <w:tcPr>
            <w:tcW w:w="2091" w:type="dxa"/>
            <w:tcBorders>
              <w:top w:val="double" w:sz="4" w:space="0" w:color="auto"/>
            </w:tcBorders>
            <w:vAlign w:val="center"/>
          </w:tcPr>
          <w:p w14:paraId="000003E0" w14:textId="77777777" w:rsidR="00B0130A" w:rsidRDefault="00192AF1">
            <w:pPr>
              <w:spacing w:before="20" w:after="20" w:line="276" w:lineRule="auto"/>
              <w:jc w:val="center"/>
              <w:rPr>
                <w:rFonts w:ascii="Arial" w:hAnsi="Arial" w:cs="Arial"/>
                <w:color w:val="auto"/>
              </w:rPr>
            </w:pPr>
            <w:r>
              <w:rPr>
                <w:rFonts w:ascii="Arial" w:hAnsi="Arial" w:cs="Arial"/>
                <w:color w:val="auto"/>
              </w:rPr>
              <w:t>ПНР-6/400</w:t>
            </w:r>
          </w:p>
        </w:tc>
        <w:tc>
          <w:tcPr>
            <w:tcW w:w="2939" w:type="dxa"/>
            <w:vMerge w:val="restart"/>
            <w:tcBorders>
              <w:top w:val="double" w:sz="4" w:space="0" w:color="auto"/>
            </w:tcBorders>
            <w:vAlign w:val="center"/>
          </w:tcPr>
          <w:p w14:paraId="000003E1" w14:textId="77777777" w:rsidR="00B0130A" w:rsidRDefault="00192AF1">
            <w:pPr>
              <w:spacing w:before="20" w:after="20"/>
              <w:jc w:val="center"/>
              <w:rPr>
                <w:rFonts w:ascii="Arial" w:hAnsi="Arial" w:cs="Arial"/>
                <w:color w:val="auto"/>
              </w:rPr>
            </w:pPr>
            <w:r>
              <w:rPr>
                <w:rFonts w:ascii="Arial" w:hAnsi="Arial" w:cs="Arial"/>
                <w:color w:val="auto"/>
              </w:rPr>
              <w:t>6</w:t>
            </w:r>
          </w:p>
        </w:tc>
        <w:tc>
          <w:tcPr>
            <w:tcW w:w="2450" w:type="dxa"/>
            <w:tcBorders>
              <w:top w:val="double" w:sz="4" w:space="0" w:color="auto"/>
            </w:tcBorders>
            <w:vAlign w:val="center"/>
          </w:tcPr>
          <w:p w14:paraId="000003E2" w14:textId="77777777" w:rsidR="00B0130A" w:rsidRDefault="00192AF1">
            <w:pPr>
              <w:spacing w:before="20" w:after="20" w:line="276" w:lineRule="auto"/>
              <w:jc w:val="center"/>
              <w:rPr>
                <w:rFonts w:ascii="Arial" w:hAnsi="Arial" w:cs="Arial"/>
                <w:color w:val="auto"/>
              </w:rPr>
            </w:pPr>
            <w:r>
              <w:rPr>
                <w:rFonts w:ascii="Arial" w:hAnsi="Arial" w:cs="Arial"/>
                <w:color w:val="auto"/>
              </w:rPr>
              <w:t>400</w:t>
            </w:r>
          </w:p>
        </w:tc>
      </w:tr>
      <w:tr w:rsidR="00B0130A" w14:paraId="1B86EA25" w14:textId="77777777">
        <w:trPr>
          <w:jc w:val="center"/>
        </w:trPr>
        <w:tc>
          <w:tcPr>
            <w:tcW w:w="2091" w:type="dxa"/>
            <w:vAlign w:val="center"/>
          </w:tcPr>
          <w:p w14:paraId="000003E3" w14:textId="77777777" w:rsidR="00B0130A" w:rsidRDefault="00192AF1">
            <w:pPr>
              <w:spacing w:before="20" w:after="20" w:line="276" w:lineRule="auto"/>
              <w:jc w:val="center"/>
              <w:rPr>
                <w:rFonts w:ascii="Arial" w:hAnsi="Arial" w:cs="Arial"/>
                <w:color w:val="auto"/>
              </w:rPr>
            </w:pPr>
            <w:r>
              <w:rPr>
                <w:rFonts w:ascii="Arial" w:hAnsi="Arial" w:cs="Arial"/>
                <w:color w:val="auto"/>
              </w:rPr>
              <w:t>ПНР-6/800</w:t>
            </w:r>
          </w:p>
        </w:tc>
        <w:tc>
          <w:tcPr>
            <w:tcW w:w="2939" w:type="dxa"/>
            <w:vMerge/>
          </w:tcPr>
          <w:p w14:paraId="000003E4" w14:textId="77777777" w:rsidR="00B0130A" w:rsidRDefault="00B0130A">
            <w:pPr>
              <w:spacing w:before="20" w:after="20"/>
              <w:jc w:val="center"/>
              <w:rPr>
                <w:rFonts w:ascii="Arial" w:hAnsi="Arial" w:cs="Arial"/>
                <w:color w:val="auto"/>
              </w:rPr>
            </w:pPr>
          </w:p>
        </w:tc>
        <w:tc>
          <w:tcPr>
            <w:tcW w:w="2450" w:type="dxa"/>
            <w:vAlign w:val="center"/>
          </w:tcPr>
          <w:p w14:paraId="000003E5" w14:textId="77777777" w:rsidR="00B0130A" w:rsidRDefault="00192AF1">
            <w:pPr>
              <w:spacing w:before="20" w:after="20" w:line="276" w:lineRule="auto"/>
              <w:jc w:val="center"/>
              <w:rPr>
                <w:rFonts w:ascii="Arial" w:hAnsi="Arial" w:cs="Arial"/>
                <w:color w:val="auto"/>
              </w:rPr>
            </w:pPr>
            <w:r>
              <w:rPr>
                <w:rFonts w:ascii="Arial" w:hAnsi="Arial" w:cs="Arial"/>
                <w:color w:val="auto"/>
              </w:rPr>
              <w:t>800</w:t>
            </w:r>
          </w:p>
        </w:tc>
      </w:tr>
      <w:tr w:rsidR="00B0130A" w14:paraId="21D14DBB" w14:textId="77777777">
        <w:trPr>
          <w:jc w:val="center"/>
        </w:trPr>
        <w:tc>
          <w:tcPr>
            <w:tcW w:w="2091" w:type="dxa"/>
            <w:vAlign w:val="center"/>
          </w:tcPr>
          <w:p w14:paraId="000003E6" w14:textId="77777777" w:rsidR="00B0130A" w:rsidRDefault="00192AF1">
            <w:pPr>
              <w:spacing w:before="20" w:after="100"/>
              <w:jc w:val="center"/>
              <w:rPr>
                <w:rFonts w:ascii="Arial" w:hAnsi="Arial" w:cs="Arial"/>
                <w:color w:val="auto"/>
              </w:rPr>
            </w:pPr>
            <w:r>
              <w:rPr>
                <w:rFonts w:ascii="Arial" w:hAnsi="Arial" w:cs="Arial"/>
                <w:color w:val="auto"/>
              </w:rPr>
              <w:t>ПНР-6/900</w:t>
            </w:r>
          </w:p>
        </w:tc>
        <w:tc>
          <w:tcPr>
            <w:tcW w:w="2939" w:type="dxa"/>
            <w:vMerge/>
          </w:tcPr>
          <w:p w14:paraId="000003E7" w14:textId="77777777" w:rsidR="00B0130A" w:rsidRDefault="00B0130A">
            <w:pPr>
              <w:spacing w:before="20" w:after="20"/>
              <w:jc w:val="center"/>
              <w:rPr>
                <w:rFonts w:ascii="Arial" w:hAnsi="Arial" w:cs="Arial"/>
                <w:color w:val="auto"/>
              </w:rPr>
            </w:pPr>
          </w:p>
        </w:tc>
        <w:tc>
          <w:tcPr>
            <w:tcW w:w="2450" w:type="dxa"/>
            <w:vAlign w:val="center"/>
          </w:tcPr>
          <w:p w14:paraId="000003E8" w14:textId="77777777" w:rsidR="00B0130A" w:rsidRDefault="00192AF1">
            <w:pPr>
              <w:spacing w:before="20" w:after="20"/>
              <w:jc w:val="center"/>
              <w:rPr>
                <w:rFonts w:ascii="Arial" w:hAnsi="Arial" w:cs="Arial"/>
                <w:color w:val="auto"/>
              </w:rPr>
            </w:pPr>
            <w:r>
              <w:rPr>
                <w:rFonts w:ascii="Arial" w:hAnsi="Arial" w:cs="Arial"/>
                <w:color w:val="auto"/>
              </w:rPr>
              <w:t>900</w:t>
            </w:r>
          </w:p>
        </w:tc>
      </w:tr>
    </w:tbl>
    <w:p w14:paraId="000003E9" w14:textId="77777777" w:rsidR="00B0130A" w:rsidRDefault="00192AF1">
      <w:pPr>
        <w:pStyle w:val="aff8"/>
        <w:spacing w:before="120"/>
        <w:ind w:firstLine="0"/>
        <w:jc w:val="center"/>
        <w:rPr>
          <w:color w:val="auto"/>
        </w:rPr>
      </w:pPr>
      <w:r>
        <w:rPr>
          <w:color w:val="auto"/>
        </w:rPr>
        <w:t>Рисунок 12</w:t>
      </w:r>
    </w:p>
    <w:p w14:paraId="000003EA" w14:textId="7DEA8584" w:rsidR="00B0130A" w:rsidRDefault="00192AF1">
      <w:pPr>
        <w:pStyle w:val="29"/>
        <w:tabs>
          <w:tab w:val="clear" w:pos="1440"/>
        </w:tabs>
        <w:ind w:firstLine="710"/>
      </w:pPr>
      <w:r>
        <w:rPr>
          <w:color w:val="auto"/>
        </w:rPr>
        <w:t xml:space="preserve">6.5.2.4 </w:t>
      </w:r>
      <w:r>
        <w:t>Обозначение единицы величины, общее для всех числовых значений в строке, указывают после наименования соответствующего показателя через запятую (</w:t>
      </w:r>
      <w:r w:rsidR="005F70B7">
        <w:t xml:space="preserve">см. </w:t>
      </w:r>
      <w:r>
        <w:t>рисунок 6). Допускается приводить обозначения единиц величин в отдельной графе таблицы (рисунок 13).</w:t>
      </w:r>
    </w:p>
    <w:tbl>
      <w:tblPr>
        <w:tblStyle w:val="affa"/>
        <w:tblW w:w="8561" w:type="dxa"/>
        <w:jc w:val="center"/>
        <w:tblLook w:val="04A0" w:firstRow="1" w:lastRow="0" w:firstColumn="1" w:lastColumn="0" w:noHBand="0" w:noVBand="1"/>
      </w:tblPr>
      <w:tblGrid>
        <w:gridCol w:w="521"/>
        <w:gridCol w:w="3732"/>
        <w:gridCol w:w="1236"/>
        <w:gridCol w:w="1527"/>
        <w:gridCol w:w="1527"/>
        <w:gridCol w:w="18"/>
      </w:tblGrid>
      <w:tr w:rsidR="00B0130A" w14:paraId="759FD2ED" w14:textId="77777777">
        <w:trPr>
          <w:jc w:val="center"/>
        </w:trPr>
        <w:tc>
          <w:tcPr>
            <w:tcW w:w="8561" w:type="dxa"/>
            <w:gridSpan w:val="6"/>
            <w:tcBorders>
              <w:top w:val="nil"/>
              <w:left w:val="nil"/>
              <w:right w:val="nil"/>
            </w:tcBorders>
            <w:tcMar>
              <w:left w:w="0" w:type="dxa"/>
            </w:tcMar>
          </w:tcPr>
          <w:p w14:paraId="000003EC" w14:textId="77777777" w:rsidR="00B0130A" w:rsidRDefault="00192AF1">
            <w:pPr>
              <w:spacing w:before="20" w:after="60"/>
              <w:rPr>
                <w:rFonts w:ascii="Arial" w:hAnsi="Arial" w:cs="Arial"/>
                <w:color w:val="auto"/>
                <w:spacing w:val="40"/>
              </w:rPr>
            </w:pPr>
            <w:r>
              <w:rPr>
                <w:rFonts w:ascii="Arial" w:hAnsi="Arial" w:cs="Arial"/>
                <w:color w:val="auto"/>
                <w:spacing w:val="40"/>
              </w:rPr>
              <w:t>Таблица _</w:t>
            </w:r>
          </w:p>
        </w:tc>
      </w:tr>
      <w:tr w:rsidR="00B0130A" w14:paraId="0F6BBFB1" w14:textId="77777777">
        <w:trPr>
          <w:gridAfter w:val="1"/>
          <w:wAfter w:w="18" w:type="dxa"/>
          <w:jc w:val="center"/>
        </w:trPr>
        <w:tc>
          <w:tcPr>
            <w:tcW w:w="521" w:type="dxa"/>
            <w:vMerge w:val="restart"/>
            <w:vAlign w:val="center"/>
          </w:tcPr>
          <w:p w14:paraId="000003ED" w14:textId="77777777" w:rsidR="00B0130A" w:rsidRDefault="00192AF1">
            <w:pPr>
              <w:spacing w:before="20" w:after="20" w:line="276" w:lineRule="auto"/>
              <w:jc w:val="center"/>
              <w:rPr>
                <w:rFonts w:ascii="Arial" w:hAnsi="Arial" w:cs="Arial"/>
                <w:color w:val="auto"/>
              </w:rPr>
            </w:pPr>
            <w:r>
              <w:rPr>
                <w:rFonts w:ascii="Arial" w:hAnsi="Arial" w:cs="Arial"/>
                <w:color w:val="auto"/>
              </w:rPr>
              <w:t xml:space="preserve">№ </w:t>
            </w:r>
            <w:r>
              <w:rPr>
                <w:rFonts w:ascii="Arial" w:hAnsi="Arial" w:cs="Arial"/>
                <w:color w:val="auto"/>
              </w:rPr>
              <w:lastRenderedPageBreak/>
              <w:t>п/п</w:t>
            </w:r>
          </w:p>
        </w:tc>
        <w:tc>
          <w:tcPr>
            <w:tcW w:w="3732" w:type="dxa"/>
            <w:vMerge w:val="restart"/>
            <w:vAlign w:val="center"/>
          </w:tcPr>
          <w:p w14:paraId="000003EE" w14:textId="77777777" w:rsidR="00B0130A" w:rsidRDefault="00192AF1">
            <w:pPr>
              <w:spacing w:before="20" w:after="20" w:line="276" w:lineRule="auto"/>
              <w:jc w:val="center"/>
              <w:rPr>
                <w:rFonts w:ascii="Arial" w:hAnsi="Arial" w:cs="Arial"/>
                <w:color w:val="auto"/>
              </w:rPr>
            </w:pPr>
            <w:r>
              <w:rPr>
                <w:rFonts w:ascii="Arial" w:hAnsi="Arial" w:cs="Arial"/>
                <w:bCs/>
                <w:color w:val="auto"/>
                <w:shd w:val="clear" w:color="auto" w:fill="FFFFFF"/>
              </w:rPr>
              <w:lastRenderedPageBreak/>
              <w:t>Наименование показателя</w:t>
            </w:r>
          </w:p>
        </w:tc>
        <w:tc>
          <w:tcPr>
            <w:tcW w:w="1236" w:type="dxa"/>
            <w:vMerge w:val="restart"/>
            <w:vAlign w:val="center"/>
          </w:tcPr>
          <w:p w14:paraId="000003EF" w14:textId="77777777" w:rsidR="00B0130A" w:rsidRDefault="00192AF1">
            <w:pPr>
              <w:spacing w:before="20" w:after="20" w:line="276" w:lineRule="auto"/>
              <w:jc w:val="center"/>
              <w:rPr>
                <w:rFonts w:ascii="Arial" w:hAnsi="Arial" w:cs="Arial"/>
                <w:bCs/>
                <w:color w:val="auto"/>
                <w:shd w:val="clear" w:color="auto" w:fill="FFFFFF"/>
              </w:rPr>
            </w:pPr>
            <w:r>
              <w:rPr>
                <w:rFonts w:ascii="Arial" w:hAnsi="Arial" w:cs="Arial"/>
                <w:bCs/>
                <w:color w:val="auto"/>
                <w:shd w:val="clear" w:color="auto" w:fill="FFFFFF"/>
              </w:rPr>
              <w:t xml:space="preserve">Единица </w:t>
            </w:r>
            <w:r>
              <w:rPr>
                <w:rFonts w:ascii="Arial" w:hAnsi="Arial" w:cs="Arial"/>
                <w:bCs/>
                <w:color w:val="auto"/>
                <w:shd w:val="clear" w:color="auto" w:fill="FFFFFF"/>
              </w:rPr>
              <w:lastRenderedPageBreak/>
              <w:t>величины</w:t>
            </w:r>
          </w:p>
        </w:tc>
        <w:tc>
          <w:tcPr>
            <w:tcW w:w="3054" w:type="dxa"/>
            <w:gridSpan w:val="2"/>
            <w:vAlign w:val="center"/>
          </w:tcPr>
          <w:p w14:paraId="000003F0" w14:textId="77777777" w:rsidR="00B0130A" w:rsidRDefault="00192AF1">
            <w:pPr>
              <w:spacing w:before="20" w:after="20" w:line="276" w:lineRule="auto"/>
              <w:jc w:val="center"/>
              <w:rPr>
                <w:rFonts w:ascii="Arial" w:hAnsi="Arial" w:cs="Arial"/>
                <w:i/>
                <w:color w:val="auto"/>
              </w:rPr>
            </w:pPr>
            <w:r>
              <w:rPr>
                <w:rFonts w:ascii="Arial" w:hAnsi="Arial" w:cs="Arial"/>
                <w:color w:val="auto"/>
              </w:rPr>
              <w:lastRenderedPageBreak/>
              <w:t>Значение</w:t>
            </w:r>
          </w:p>
        </w:tc>
      </w:tr>
      <w:tr w:rsidR="00B0130A" w14:paraId="33A5AADD" w14:textId="77777777">
        <w:trPr>
          <w:gridAfter w:val="1"/>
          <w:wAfter w:w="18" w:type="dxa"/>
          <w:jc w:val="center"/>
        </w:trPr>
        <w:tc>
          <w:tcPr>
            <w:tcW w:w="521" w:type="dxa"/>
            <w:vMerge/>
            <w:vAlign w:val="center"/>
          </w:tcPr>
          <w:p w14:paraId="000003F1" w14:textId="77777777" w:rsidR="00B0130A" w:rsidRDefault="00B0130A">
            <w:pPr>
              <w:spacing w:before="20" w:after="20" w:line="276" w:lineRule="auto"/>
              <w:jc w:val="center"/>
              <w:rPr>
                <w:rFonts w:ascii="Arial" w:hAnsi="Arial" w:cs="Arial"/>
                <w:color w:val="auto"/>
              </w:rPr>
            </w:pPr>
          </w:p>
        </w:tc>
        <w:tc>
          <w:tcPr>
            <w:tcW w:w="3732" w:type="dxa"/>
            <w:vMerge/>
            <w:vAlign w:val="center"/>
          </w:tcPr>
          <w:p w14:paraId="000003F2" w14:textId="77777777" w:rsidR="00B0130A" w:rsidRDefault="00B0130A">
            <w:pPr>
              <w:spacing w:before="20" w:after="20" w:line="276" w:lineRule="auto"/>
              <w:jc w:val="center"/>
              <w:rPr>
                <w:rFonts w:ascii="Arial" w:hAnsi="Arial" w:cs="Arial"/>
                <w:bCs/>
                <w:color w:val="auto"/>
                <w:shd w:val="clear" w:color="auto" w:fill="FFFFFF"/>
              </w:rPr>
            </w:pPr>
          </w:p>
        </w:tc>
        <w:tc>
          <w:tcPr>
            <w:tcW w:w="1236" w:type="dxa"/>
            <w:vMerge/>
          </w:tcPr>
          <w:p w14:paraId="000003F3" w14:textId="77777777" w:rsidR="00B0130A" w:rsidRDefault="00B0130A">
            <w:pPr>
              <w:spacing w:before="20" w:after="20" w:line="276" w:lineRule="auto"/>
              <w:jc w:val="center"/>
              <w:rPr>
                <w:rFonts w:ascii="Arial" w:hAnsi="Arial" w:cs="Arial"/>
                <w:color w:val="auto"/>
              </w:rPr>
            </w:pPr>
          </w:p>
        </w:tc>
        <w:tc>
          <w:tcPr>
            <w:tcW w:w="1527" w:type="dxa"/>
            <w:vAlign w:val="center"/>
          </w:tcPr>
          <w:p w14:paraId="000003F4" w14:textId="77777777" w:rsidR="00B0130A" w:rsidRDefault="00192AF1">
            <w:pPr>
              <w:spacing w:before="20" w:after="20" w:line="276" w:lineRule="auto"/>
              <w:jc w:val="center"/>
              <w:rPr>
                <w:rFonts w:ascii="Arial" w:hAnsi="Arial" w:cs="Arial"/>
                <w:color w:val="auto"/>
              </w:rPr>
            </w:pPr>
            <w:r>
              <w:rPr>
                <w:rFonts w:ascii="Arial" w:hAnsi="Arial" w:cs="Arial"/>
                <w:color w:val="auto"/>
              </w:rPr>
              <w:t>в режиме 1</w:t>
            </w:r>
          </w:p>
        </w:tc>
        <w:tc>
          <w:tcPr>
            <w:tcW w:w="1527" w:type="dxa"/>
            <w:vAlign w:val="center"/>
          </w:tcPr>
          <w:p w14:paraId="000003F5" w14:textId="77777777" w:rsidR="00B0130A" w:rsidRDefault="00192AF1">
            <w:pPr>
              <w:spacing w:before="20" w:after="20" w:line="276" w:lineRule="auto"/>
              <w:jc w:val="center"/>
              <w:rPr>
                <w:rFonts w:ascii="Arial" w:hAnsi="Arial" w:cs="Arial"/>
                <w:color w:val="auto"/>
              </w:rPr>
            </w:pPr>
            <w:r>
              <w:rPr>
                <w:rFonts w:ascii="Arial" w:hAnsi="Arial" w:cs="Arial"/>
                <w:color w:val="auto"/>
              </w:rPr>
              <w:t>в режиме 2</w:t>
            </w:r>
          </w:p>
        </w:tc>
      </w:tr>
      <w:tr w:rsidR="00B0130A" w14:paraId="7598B7A6" w14:textId="77777777">
        <w:trPr>
          <w:gridAfter w:val="1"/>
          <w:wAfter w:w="18" w:type="dxa"/>
          <w:jc w:val="center"/>
        </w:trPr>
        <w:tc>
          <w:tcPr>
            <w:tcW w:w="521" w:type="dxa"/>
            <w:tcBorders>
              <w:top w:val="double" w:sz="4" w:space="0" w:color="auto"/>
            </w:tcBorders>
            <w:vAlign w:val="center"/>
          </w:tcPr>
          <w:p w14:paraId="000003F6" w14:textId="77777777" w:rsidR="00B0130A" w:rsidRDefault="00192AF1">
            <w:pPr>
              <w:spacing w:before="20" w:after="20" w:line="276" w:lineRule="auto"/>
              <w:jc w:val="center"/>
              <w:rPr>
                <w:rFonts w:ascii="Arial" w:hAnsi="Arial" w:cs="Arial"/>
                <w:color w:val="auto"/>
              </w:rPr>
            </w:pPr>
            <w:r>
              <w:rPr>
                <w:rFonts w:ascii="Arial" w:hAnsi="Arial" w:cs="Arial"/>
                <w:color w:val="auto"/>
              </w:rPr>
              <w:t>1</w:t>
            </w:r>
          </w:p>
        </w:tc>
        <w:tc>
          <w:tcPr>
            <w:tcW w:w="3732" w:type="dxa"/>
            <w:tcBorders>
              <w:top w:val="double" w:sz="4" w:space="0" w:color="auto"/>
            </w:tcBorders>
            <w:vAlign w:val="center"/>
          </w:tcPr>
          <w:p w14:paraId="000003F7" w14:textId="77777777" w:rsidR="00B0130A" w:rsidRDefault="00192AF1">
            <w:pPr>
              <w:spacing w:before="20" w:after="20" w:line="276" w:lineRule="auto"/>
              <w:rPr>
                <w:rFonts w:ascii="Arial" w:hAnsi="Arial" w:cs="Arial"/>
                <w:color w:val="auto"/>
              </w:rPr>
            </w:pPr>
            <w:r>
              <w:rPr>
                <w:rFonts w:ascii="Arial" w:hAnsi="Arial" w:cs="Arial"/>
                <w:color w:val="auto"/>
              </w:rPr>
              <w:t>Ток коллектора</w:t>
            </w:r>
          </w:p>
        </w:tc>
        <w:tc>
          <w:tcPr>
            <w:tcW w:w="1236" w:type="dxa"/>
            <w:tcBorders>
              <w:top w:val="double" w:sz="4" w:space="0" w:color="auto"/>
            </w:tcBorders>
          </w:tcPr>
          <w:p w14:paraId="000003F8" w14:textId="77777777" w:rsidR="00B0130A" w:rsidRDefault="00192AF1">
            <w:pPr>
              <w:spacing w:before="20" w:after="20" w:line="276" w:lineRule="auto"/>
              <w:jc w:val="center"/>
              <w:rPr>
                <w:rFonts w:ascii="Arial" w:hAnsi="Arial" w:cs="Arial"/>
                <w:color w:val="auto"/>
              </w:rPr>
            </w:pPr>
            <w:r>
              <w:rPr>
                <w:rFonts w:ascii="Arial" w:hAnsi="Arial" w:cs="Arial"/>
                <w:color w:val="auto"/>
              </w:rPr>
              <w:t>А</w:t>
            </w:r>
          </w:p>
        </w:tc>
        <w:tc>
          <w:tcPr>
            <w:tcW w:w="1527" w:type="dxa"/>
            <w:tcBorders>
              <w:top w:val="double" w:sz="4" w:space="0" w:color="auto"/>
            </w:tcBorders>
            <w:vAlign w:val="center"/>
          </w:tcPr>
          <w:p w14:paraId="000003F9" w14:textId="77777777" w:rsidR="00B0130A" w:rsidRDefault="00192AF1">
            <w:pPr>
              <w:spacing w:before="20" w:after="20" w:line="276" w:lineRule="auto"/>
              <w:jc w:val="center"/>
              <w:rPr>
                <w:rFonts w:ascii="Arial" w:hAnsi="Arial" w:cs="Arial"/>
                <w:color w:val="auto"/>
              </w:rPr>
            </w:pPr>
            <w:r>
              <w:rPr>
                <w:rFonts w:ascii="Arial" w:hAnsi="Arial" w:cs="Arial"/>
                <w:color w:val="auto"/>
              </w:rPr>
              <w:t>5, не менее</w:t>
            </w:r>
          </w:p>
        </w:tc>
        <w:tc>
          <w:tcPr>
            <w:tcW w:w="1527" w:type="dxa"/>
            <w:tcBorders>
              <w:top w:val="double" w:sz="4" w:space="0" w:color="auto"/>
            </w:tcBorders>
            <w:vAlign w:val="center"/>
          </w:tcPr>
          <w:p w14:paraId="000003FA" w14:textId="77777777" w:rsidR="00B0130A" w:rsidRDefault="00192AF1">
            <w:pPr>
              <w:spacing w:before="20" w:after="20" w:line="276" w:lineRule="auto"/>
              <w:jc w:val="center"/>
              <w:rPr>
                <w:rFonts w:ascii="Arial" w:hAnsi="Arial" w:cs="Arial"/>
                <w:color w:val="auto"/>
              </w:rPr>
            </w:pPr>
            <w:r>
              <w:rPr>
                <w:rFonts w:ascii="Arial" w:hAnsi="Arial" w:cs="Arial"/>
                <w:color w:val="auto"/>
              </w:rPr>
              <w:t>7, не более</w:t>
            </w:r>
          </w:p>
        </w:tc>
      </w:tr>
      <w:tr w:rsidR="00B0130A" w14:paraId="7ECA5390" w14:textId="77777777">
        <w:trPr>
          <w:gridAfter w:val="1"/>
          <w:wAfter w:w="18" w:type="dxa"/>
          <w:jc w:val="center"/>
        </w:trPr>
        <w:tc>
          <w:tcPr>
            <w:tcW w:w="521" w:type="dxa"/>
            <w:vAlign w:val="center"/>
          </w:tcPr>
          <w:p w14:paraId="000003FB" w14:textId="77777777" w:rsidR="00B0130A" w:rsidRDefault="00192AF1">
            <w:pPr>
              <w:spacing w:before="20" w:after="20" w:line="276" w:lineRule="auto"/>
              <w:jc w:val="center"/>
              <w:rPr>
                <w:rFonts w:ascii="Arial" w:hAnsi="Arial" w:cs="Arial"/>
                <w:color w:val="auto"/>
              </w:rPr>
            </w:pPr>
            <w:r>
              <w:rPr>
                <w:rFonts w:ascii="Arial" w:hAnsi="Arial" w:cs="Arial"/>
                <w:color w:val="auto"/>
              </w:rPr>
              <w:t>2</w:t>
            </w:r>
          </w:p>
        </w:tc>
        <w:tc>
          <w:tcPr>
            <w:tcW w:w="3732" w:type="dxa"/>
            <w:vAlign w:val="center"/>
          </w:tcPr>
          <w:p w14:paraId="000003FC" w14:textId="77777777" w:rsidR="00B0130A" w:rsidRDefault="00192AF1">
            <w:pPr>
              <w:spacing w:before="20" w:after="20" w:line="276" w:lineRule="auto"/>
              <w:rPr>
                <w:rFonts w:ascii="Arial" w:hAnsi="Arial" w:cs="Arial"/>
                <w:color w:val="auto"/>
              </w:rPr>
            </w:pPr>
            <w:r>
              <w:rPr>
                <w:rFonts w:ascii="Arial" w:hAnsi="Arial" w:cs="Arial"/>
                <w:color w:val="auto"/>
              </w:rPr>
              <w:t>Напряжение на коллекторе</w:t>
            </w:r>
          </w:p>
        </w:tc>
        <w:tc>
          <w:tcPr>
            <w:tcW w:w="1236" w:type="dxa"/>
          </w:tcPr>
          <w:p w14:paraId="000003FD" w14:textId="77777777" w:rsidR="00B0130A" w:rsidRDefault="00192AF1">
            <w:pPr>
              <w:spacing w:before="20" w:after="20" w:line="276" w:lineRule="auto"/>
              <w:jc w:val="center"/>
              <w:rPr>
                <w:rFonts w:ascii="Arial" w:hAnsi="Arial" w:cs="Arial"/>
                <w:color w:val="auto"/>
              </w:rPr>
            </w:pPr>
            <w:r>
              <w:rPr>
                <w:rFonts w:ascii="Arial" w:hAnsi="Arial" w:cs="Arial"/>
                <w:color w:val="auto"/>
              </w:rPr>
              <w:t>В</w:t>
            </w:r>
          </w:p>
        </w:tc>
        <w:tc>
          <w:tcPr>
            <w:tcW w:w="1527" w:type="dxa"/>
            <w:vAlign w:val="center"/>
          </w:tcPr>
          <w:p w14:paraId="000003FE"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c>
          <w:tcPr>
            <w:tcW w:w="1527" w:type="dxa"/>
            <w:vAlign w:val="center"/>
          </w:tcPr>
          <w:p w14:paraId="000003FF"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r>
      <w:tr w:rsidR="00B0130A" w14:paraId="32F4A9AF" w14:textId="77777777">
        <w:trPr>
          <w:gridAfter w:val="1"/>
          <w:wAfter w:w="18" w:type="dxa"/>
          <w:jc w:val="center"/>
        </w:trPr>
        <w:tc>
          <w:tcPr>
            <w:tcW w:w="521" w:type="dxa"/>
            <w:vAlign w:val="center"/>
          </w:tcPr>
          <w:p w14:paraId="00000400" w14:textId="77777777" w:rsidR="00B0130A" w:rsidRDefault="00192AF1">
            <w:pPr>
              <w:spacing w:before="20" w:after="20" w:line="276" w:lineRule="auto"/>
              <w:jc w:val="center"/>
              <w:rPr>
                <w:rFonts w:ascii="Arial" w:hAnsi="Arial" w:cs="Arial"/>
                <w:color w:val="auto"/>
              </w:rPr>
            </w:pPr>
            <w:r>
              <w:rPr>
                <w:rFonts w:ascii="Arial" w:hAnsi="Arial" w:cs="Arial"/>
                <w:color w:val="auto"/>
              </w:rPr>
              <w:t>3</w:t>
            </w:r>
          </w:p>
        </w:tc>
        <w:tc>
          <w:tcPr>
            <w:tcW w:w="3732" w:type="dxa"/>
            <w:vAlign w:val="center"/>
          </w:tcPr>
          <w:p w14:paraId="00000401" w14:textId="77777777" w:rsidR="00B0130A" w:rsidRDefault="00192AF1">
            <w:pPr>
              <w:spacing w:before="20" w:after="20" w:line="276" w:lineRule="auto"/>
              <w:rPr>
                <w:rFonts w:ascii="Arial" w:hAnsi="Arial" w:cs="Arial"/>
                <w:color w:val="auto"/>
              </w:rPr>
            </w:pPr>
            <w:r>
              <w:rPr>
                <w:rFonts w:ascii="Arial" w:hAnsi="Arial" w:cs="Arial"/>
                <w:color w:val="auto"/>
              </w:rPr>
              <w:t>Сопротивление нагрузки коллектора</w:t>
            </w:r>
          </w:p>
        </w:tc>
        <w:tc>
          <w:tcPr>
            <w:tcW w:w="1236" w:type="dxa"/>
          </w:tcPr>
          <w:p w14:paraId="00000402" w14:textId="77777777" w:rsidR="00B0130A" w:rsidRDefault="00192AF1">
            <w:pPr>
              <w:spacing w:before="20" w:after="20" w:line="276" w:lineRule="auto"/>
              <w:jc w:val="center"/>
              <w:rPr>
                <w:rFonts w:ascii="Arial" w:hAnsi="Arial" w:cs="Arial"/>
                <w:color w:val="auto"/>
              </w:rPr>
            </w:pPr>
            <w:r>
              <w:rPr>
                <w:rFonts w:ascii="Arial" w:hAnsi="Arial" w:cs="Arial"/>
                <w:color w:val="auto"/>
              </w:rPr>
              <w:t>Ом</w:t>
            </w:r>
          </w:p>
        </w:tc>
        <w:tc>
          <w:tcPr>
            <w:tcW w:w="1527" w:type="dxa"/>
            <w:vAlign w:val="center"/>
          </w:tcPr>
          <w:p w14:paraId="00000403"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c>
          <w:tcPr>
            <w:tcW w:w="1527" w:type="dxa"/>
            <w:vAlign w:val="center"/>
          </w:tcPr>
          <w:p w14:paraId="00000404" w14:textId="77777777" w:rsidR="00B0130A" w:rsidRDefault="00192AF1">
            <w:pPr>
              <w:spacing w:before="20" w:after="20" w:line="276" w:lineRule="auto"/>
              <w:jc w:val="center"/>
              <w:rPr>
                <w:rFonts w:ascii="Arial" w:hAnsi="Arial" w:cs="Arial"/>
                <w:color w:val="auto"/>
              </w:rPr>
            </w:pPr>
            <w:r>
              <w:rPr>
                <w:rFonts w:ascii="Arial" w:hAnsi="Arial" w:cs="Arial"/>
                <w:color w:val="auto"/>
              </w:rPr>
              <w:t>–</w:t>
            </w:r>
          </w:p>
        </w:tc>
      </w:tr>
    </w:tbl>
    <w:p w14:paraId="00000405" w14:textId="77777777" w:rsidR="00B0130A" w:rsidRDefault="00192AF1">
      <w:pPr>
        <w:pStyle w:val="aff8"/>
        <w:spacing w:before="120"/>
        <w:ind w:firstLine="0"/>
        <w:jc w:val="center"/>
        <w:rPr>
          <w:color w:val="auto"/>
        </w:rPr>
      </w:pPr>
      <w:bookmarkStart w:id="680" w:name="_Hlk221717644"/>
      <w:r>
        <w:rPr>
          <w:color w:val="auto"/>
        </w:rPr>
        <w:t>Рисунок 13</w:t>
      </w:r>
    </w:p>
    <w:bookmarkEnd w:id="680"/>
    <w:p w14:paraId="00000406" w14:textId="77777777" w:rsidR="00B0130A" w:rsidRDefault="00192AF1">
      <w:pPr>
        <w:pStyle w:val="29"/>
        <w:tabs>
          <w:tab w:val="clear" w:pos="1440"/>
        </w:tabs>
        <w:ind w:firstLine="710"/>
        <w:rPr>
          <w:color w:val="auto"/>
        </w:rPr>
      </w:pPr>
      <w:r>
        <w:rPr>
          <w:color w:val="auto"/>
        </w:rPr>
        <w:t>6.5.2.5 Обозначения единиц плоского угла следует указывать для каждого значения в таблице как при наличии горизонтальных линий, разделяющих строки (рисунок 14), так и при отсутствии горизонтальных линий (рисунок 15).</w:t>
      </w:r>
    </w:p>
    <w:tbl>
      <w:tblPr>
        <w:tblStyle w:val="affa"/>
        <w:tblW w:w="6096" w:type="dxa"/>
        <w:jc w:val="center"/>
        <w:tblLook w:val="04A0" w:firstRow="1" w:lastRow="0" w:firstColumn="1" w:lastColumn="0" w:noHBand="0" w:noVBand="1"/>
      </w:tblPr>
      <w:tblGrid>
        <w:gridCol w:w="3119"/>
        <w:gridCol w:w="2964"/>
        <w:gridCol w:w="13"/>
      </w:tblGrid>
      <w:tr w:rsidR="00B0130A" w14:paraId="6F1E677A" w14:textId="77777777">
        <w:trPr>
          <w:jc w:val="center"/>
        </w:trPr>
        <w:tc>
          <w:tcPr>
            <w:tcW w:w="6096" w:type="dxa"/>
            <w:gridSpan w:val="3"/>
            <w:tcBorders>
              <w:top w:val="nil"/>
              <w:left w:val="nil"/>
              <w:right w:val="nil"/>
            </w:tcBorders>
            <w:tcMar>
              <w:left w:w="0" w:type="dxa"/>
              <w:right w:w="0" w:type="dxa"/>
            </w:tcMar>
            <w:vAlign w:val="center"/>
          </w:tcPr>
          <w:p w14:paraId="00000407" w14:textId="77777777" w:rsidR="00B0130A" w:rsidRDefault="00192AF1">
            <w:pPr>
              <w:spacing w:before="20" w:after="60"/>
              <w:rPr>
                <w:rFonts w:ascii="Arial" w:hAnsi="Arial" w:cs="Arial"/>
                <w:color w:val="auto"/>
                <w:spacing w:val="40"/>
              </w:rPr>
            </w:pPr>
            <w:r>
              <w:rPr>
                <w:rFonts w:ascii="Arial" w:hAnsi="Arial" w:cs="Arial"/>
                <w:color w:val="auto"/>
                <w:spacing w:val="40"/>
              </w:rPr>
              <w:t>Таблица _</w:t>
            </w:r>
          </w:p>
        </w:tc>
      </w:tr>
      <w:tr w:rsidR="00B0130A" w14:paraId="7C74A967" w14:textId="77777777">
        <w:trPr>
          <w:gridAfter w:val="1"/>
          <w:wAfter w:w="13" w:type="dxa"/>
          <w:trHeight w:val="346"/>
          <w:jc w:val="center"/>
        </w:trPr>
        <w:tc>
          <w:tcPr>
            <w:tcW w:w="3119" w:type="dxa"/>
            <w:vAlign w:val="center"/>
          </w:tcPr>
          <w:p w14:paraId="00000408" w14:textId="77777777" w:rsidR="00B0130A" w:rsidRDefault="00192AF1">
            <w:pPr>
              <w:spacing w:before="20" w:after="20"/>
              <w:jc w:val="center"/>
              <w:rPr>
                <w:rFonts w:ascii="Arial" w:hAnsi="Arial" w:cs="Arial"/>
                <w:color w:val="auto"/>
              </w:rPr>
            </w:pPr>
            <w:r>
              <w:rPr>
                <w:rFonts w:ascii="Arial" w:hAnsi="Arial" w:cs="Arial"/>
                <w:color w:val="auto"/>
              </w:rPr>
              <w:t>α</w:t>
            </w:r>
          </w:p>
        </w:tc>
        <w:tc>
          <w:tcPr>
            <w:tcW w:w="2964" w:type="dxa"/>
            <w:vAlign w:val="center"/>
          </w:tcPr>
          <w:p w14:paraId="00000409" w14:textId="77777777" w:rsidR="00B0130A" w:rsidRDefault="00192AF1">
            <w:pPr>
              <w:spacing w:before="20" w:after="20" w:line="276" w:lineRule="auto"/>
              <w:jc w:val="center"/>
              <w:rPr>
                <w:rFonts w:ascii="Arial" w:hAnsi="Arial" w:cs="Arial"/>
                <w:iCs/>
                <w:color w:val="auto"/>
              </w:rPr>
            </w:pPr>
            <w:r>
              <w:rPr>
                <w:rFonts w:ascii="Arial" w:hAnsi="Arial" w:cs="Arial"/>
                <w:iCs/>
                <w:color w:val="auto"/>
              </w:rPr>
              <w:t>β</w:t>
            </w:r>
          </w:p>
        </w:tc>
      </w:tr>
      <w:tr w:rsidR="00B0130A" w14:paraId="2293DED0" w14:textId="77777777">
        <w:trPr>
          <w:gridAfter w:val="1"/>
          <w:wAfter w:w="13" w:type="dxa"/>
          <w:jc w:val="center"/>
        </w:trPr>
        <w:tc>
          <w:tcPr>
            <w:tcW w:w="3119" w:type="dxa"/>
            <w:tcBorders>
              <w:top w:val="double" w:sz="4" w:space="0" w:color="auto"/>
            </w:tcBorders>
            <w:vAlign w:val="center"/>
          </w:tcPr>
          <w:p w14:paraId="0000040A" w14:textId="77777777" w:rsidR="00B0130A" w:rsidRDefault="00192AF1">
            <w:pPr>
              <w:spacing w:before="20" w:after="20" w:line="276" w:lineRule="auto"/>
              <w:jc w:val="center"/>
              <w:rPr>
                <w:rFonts w:ascii="Arial" w:hAnsi="Arial" w:cs="Arial"/>
                <w:color w:val="auto"/>
              </w:rPr>
            </w:pPr>
            <w:r>
              <w:rPr>
                <w:rFonts w:ascii="Arial" w:hAnsi="Arial" w:cs="Arial"/>
                <w:color w:val="auto"/>
              </w:rPr>
              <w:t>3</w:t>
            </w:r>
            <w:r>
              <w:rPr>
                <w:color w:val="auto"/>
              </w:rPr>
              <w:t>°</w:t>
            </w:r>
            <w:r>
              <w:rPr>
                <w:rFonts w:ascii="Arial" w:hAnsi="Arial" w:cs="Arial"/>
                <w:color w:val="auto"/>
              </w:rPr>
              <w:t>5</w:t>
            </w:r>
            <w:r>
              <w:rPr>
                <w:color w:val="auto"/>
              </w:rPr>
              <w:t>′</w:t>
            </w:r>
            <w:r>
              <w:rPr>
                <w:rFonts w:ascii="Arial" w:hAnsi="Arial" w:cs="Arial"/>
                <w:color w:val="auto"/>
              </w:rPr>
              <w:t>30</w:t>
            </w:r>
            <w:r>
              <w:rPr>
                <w:color w:val="auto"/>
              </w:rPr>
              <w:t>″</w:t>
            </w:r>
          </w:p>
        </w:tc>
        <w:tc>
          <w:tcPr>
            <w:tcW w:w="2964" w:type="dxa"/>
            <w:tcBorders>
              <w:top w:val="double" w:sz="4" w:space="0" w:color="auto"/>
            </w:tcBorders>
            <w:vAlign w:val="center"/>
          </w:tcPr>
          <w:p w14:paraId="0000040B" w14:textId="77777777" w:rsidR="00B0130A" w:rsidRDefault="00192AF1">
            <w:pPr>
              <w:spacing w:before="20" w:after="20" w:line="276" w:lineRule="auto"/>
              <w:jc w:val="center"/>
              <w:rPr>
                <w:rFonts w:ascii="Arial" w:hAnsi="Arial" w:cs="Arial"/>
                <w:color w:val="auto"/>
              </w:rPr>
            </w:pPr>
            <w:r>
              <w:rPr>
                <w:rFonts w:ascii="Arial" w:hAnsi="Arial" w:cs="Arial"/>
                <w:color w:val="auto"/>
              </w:rPr>
              <w:t>6</w:t>
            </w:r>
            <w:r>
              <w:rPr>
                <w:color w:val="auto"/>
              </w:rPr>
              <w:t>°</w:t>
            </w:r>
            <w:r>
              <w:rPr>
                <w:rFonts w:ascii="Arial" w:hAnsi="Arial" w:cs="Arial"/>
                <w:color w:val="auto"/>
              </w:rPr>
              <w:t>30</w:t>
            </w:r>
            <w:r>
              <w:rPr>
                <w:color w:val="auto"/>
              </w:rPr>
              <w:t>′</w:t>
            </w:r>
          </w:p>
        </w:tc>
      </w:tr>
      <w:tr w:rsidR="00B0130A" w14:paraId="1DD797EC" w14:textId="77777777">
        <w:trPr>
          <w:gridAfter w:val="1"/>
          <w:wAfter w:w="13" w:type="dxa"/>
          <w:jc w:val="center"/>
        </w:trPr>
        <w:tc>
          <w:tcPr>
            <w:tcW w:w="3119" w:type="dxa"/>
            <w:vAlign w:val="center"/>
          </w:tcPr>
          <w:p w14:paraId="0000040C" w14:textId="77777777" w:rsidR="00B0130A" w:rsidRDefault="00192AF1">
            <w:pPr>
              <w:spacing w:before="20" w:after="20" w:line="276" w:lineRule="auto"/>
              <w:jc w:val="center"/>
              <w:rPr>
                <w:rFonts w:ascii="Arial" w:hAnsi="Arial" w:cs="Arial"/>
                <w:color w:val="auto"/>
              </w:rPr>
            </w:pPr>
            <w:r>
              <w:rPr>
                <w:rFonts w:ascii="Arial" w:hAnsi="Arial" w:cs="Arial"/>
                <w:color w:val="auto"/>
              </w:rPr>
              <w:t>4</w:t>
            </w:r>
            <w:r>
              <w:rPr>
                <w:color w:val="auto"/>
              </w:rPr>
              <w:t>°</w:t>
            </w:r>
            <w:r>
              <w:rPr>
                <w:rFonts w:ascii="Arial" w:hAnsi="Arial" w:cs="Arial"/>
                <w:color w:val="auto"/>
              </w:rPr>
              <w:t>23</w:t>
            </w:r>
            <w:r>
              <w:rPr>
                <w:color w:val="auto"/>
              </w:rPr>
              <w:t>′</w:t>
            </w:r>
            <w:r>
              <w:rPr>
                <w:rFonts w:ascii="Arial" w:hAnsi="Arial" w:cs="Arial"/>
                <w:color w:val="auto"/>
              </w:rPr>
              <w:t>50</w:t>
            </w:r>
            <w:r>
              <w:rPr>
                <w:color w:val="auto"/>
              </w:rPr>
              <w:t>″</w:t>
            </w:r>
          </w:p>
        </w:tc>
        <w:tc>
          <w:tcPr>
            <w:tcW w:w="2964" w:type="dxa"/>
            <w:vAlign w:val="center"/>
          </w:tcPr>
          <w:p w14:paraId="0000040D" w14:textId="77777777" w:rsidR="00B0130A" w:rsidRDefault="00192AF1">
            <w:pPr>
              <w:spacing w:before="20" w:after="20" w:line="276" w:lineRule="auto"/>
              <w:jc w:val="center"/>
              <w:rPr>
                <w:rFonts w:ascii="Arial" w:hAnsi="Arial" w:cs="Arial"/>
                <w:color w:val="auto"/>
              </w:rPr>
            </w:pPr>
            <w:r>
              <w:rPr>
                <w:rFonts w:ascii="Arial" w:hAnsi="Arial" w:cs="Arial"/>
                <w:color w:val="auto"/>
              </w:rPr>
              <w:t>8</w:t>
            </w:r>
            <w:r>
              <w:rPr>
                <w:color w:val="auto"/>
              </w:rPr>
              <w:t>°</w:t>
            </w:r>
            <w:r>
              <w:rPr>
                <w:rFonts w:ascii="Arial" w:hAnsi="Arial" w:cs="Arial"/>
                <w:color w:val="auto"/>
              </w:rPr>
              <w:t>26</w:t>
            </w:r>
            <w:r>
              <w:rPr>
                <w:color w:val="auto"/>
              </w:rPr>
              <w:t>′</w:t>
            </w:r>
          </w:p>
        </w:tc>
      </w:tr>
      <w:tr w:rsidR="00B0130A" w14:paraId="72EC01B6" w14:textId="77777777">
        <w:trPr>
          <w:gridAfter w:val="1"/>
          <w:wAfter w:w="13" w:type="dxa"/>
          <w:jc w:val="center"/>
        </w:trPr>
        <w:tc>
          <w:tcPr>
            <w:tcW w:w="3119" w:type="dxa"/>
            <w:vAlign w:val="center"/>
          </w:tcPr>
          <w:p w14:paraId="0000040E" w14:textId="77777777" w:rsidR="00B0130A" w:rsidRDefault="00192AF1">
            <w:pPr>
              <w:spacing w:before="20" w:after="20"/>
              <w:jc w:val="center"/>
              <w:rPr>
                <w:rFonts w:ascii="Arial" w:hAnsi="Arial" w:cs="Arial"/>
                <w:color w:val="auto"/>
              </w:rPr>
            </w:pPr>
            <w:r>
              <w:rPr>
                <w:rFonts w:ascii="Arial" w:hAnsi="Arial" w:cs="Arial"/>
                <w:color w:val="auto"/>
              </w:rPr>
              <w:t>5</w:t>
            </w:r>
            <w:r>
              <w:rPr>
                <w:color w:val="auto"/>
              </w:rPr>
              <w:t>°</w:t>
            </w:r>
            <w:r>
              <w:rPr>
                <w:rFonts w:ascii="Arial" w:hAnsi="Arial" w:cs="Arial"/>
                <w:color w:val="auto"/>
              </w:rPr>
              <w:t>30</w:t>
            </w:r>
            <w:r>
              <w:rPr>
                <w:color w:val="auto"/>
              </w:rPr>
              <w:t>′</w:t>
            </w:r>
            <w:r>
              <w:rPr>
                <w:rFonts w:ascii="Arial" w:hAnsi="Arial" w:cs="Arial"/>
                <w:color w:val="auto"/>
              </w:rPr>
              <w:t>20</w:t>
            </w:r>
            <w:r>
              <w:rPr>
                <w:color w:val="auto"/>
              </w:rPr>
              <w:t>″</w:t>
            </w:r>
          </w:p>
        </w:tc>
        <w:tc>
          <w:tcPr>
            <w:tcW w:w="2964" w:type="dxa"/>
            <w:vAlign w:val="center"/>
          </w:tcPr>
          <w:p w14:paraId="0000040F" w14:textId="77777777" w:rsidR="00B0130A" w:rsidRDefault="00192AF1">
            <w:pPr>
              <w:spacing w:before="20" w:after="20"/>
              <w:jc w:val="center"/>
              <w:rPr>
                <w:rFonts w:ascii="Arial" w:hAnsi="Arial" w:cs="Arial"/>
                <w:color w:val="auto"/>
              </w:rPr>
            </w:pPr>
            <w:r>
              <w:rPr>
                <w:rFonts w:ascii="Arial" w:hAnsi="Arial" w:cs="Arial"/>
                <w:color w:val="auto"/>
              </w:rPr>
              <w:t>10</w:t>
            </w:r>
            <w:r>
              <w:rPr>
                <w:color w:val="auto"/>
              </w:rPr>
              <w:t>°</w:t>
            </w:r>
            <w:r>
              <w:rPr>
                <w:rFonts w:ascii="Arial" w:hAnsi="Arial" w:cs="Arial"/>
                <w:color w:val="auto"/>
              </w:rPr>
              <w:t>30</w:t>
            </w:r>
            <w:r>
              <w:rPr>
                <w:color w:val="auto"/>
              </w:rPr>
              <w:t>′</w:t>
            </w:r>
          </w:p>
        </w:tc>
      </w:tr>
    </w:tbl>
    <w:p w14:paraId="00000410" w14:textId="77777777" w:rsidR="00B0130A" w:rsidRDefault="00192AF1">
      <w:pPr>
        <w:pStyle w:val="aff8"/>
        <w:spacing w:before="120"/>
        <w:ind w:firstLine="0"/>
        <w:jc w:val="center"/>
        <w:rPr>
          <w:color w:val="auto"/>
        </w:rPr>
      </w:pPr>
      <w:r>
        <w:rPr>
          <w:color w:val="auto"/>
        </w:rPr>
        <w:t>Рисунок 14</w:t>
      </w:r>
    </w:p>
    <w:tbl>
      <w:tblPr>
        <w:tblStyle w:val="affa"/>
        <w:tblW w:w="6017" w:type="dxa"/>
        <w:jc w:val="center"/>
        <w:tblLook w:val="04A0" w:firstRow="1" w:lastRow="0" w:firstColumn="1" w:lastColumn="0" w:noHBand="0" w:noVBand="1"/>
      </w:tblPr>
      <w:tblGrid>
        <w:gridCol w:w="3080"/>
        <w:gridCol w:w="2937"/>
      </w:tblGrid>
      <w:tr w:rsidR="00B0130A" w14:paraId="630AA02C" w14:textId="77777777">
        <w:trPr>
          <w:jc w:val="center"/>
        </w:trPr>
        <w:tc>
          <w:tcPr>
            <w:tcW w:w="6017" w:type="dxa"/>
            <w:gridSpan w:val="2"/>
            <w:tcBorders>
              <w:top w:val="nil"/>
              <w:left w:val="nil"/>
              <w:right w:val="nil"/>
            </w:tcBorders>
            <w:tcMar>
              <w:left w:w="0" w:type="dxa"/>
              <w:right w:w="0" w:type="dxa"/>
            </w:tcMar>
            <w:vAlign w:val="center"/>
          </w:tcPr>
          <w:p w14:paraId="00000411" w14:textId="77777777" w:rsidR="00B0130A" w:rsidRDefault="00192AF1">
            <w:pPr>
              <w:spacing w:before="20" w:after="60"/>
              <w:rPr>
                <w:rFonts w:ascii="Arial" w:hAnsi="Arial" w:cs="Arial"/>
                <w:color w:val="auto"/>
                <w:spacing w:val="40"/>
              </w:rPr>
            </w:pPr>
            <w:r>
              <w:rPr>
                <w:rFonts w:ascii="Arial" w:hAnsi="Arial" w:cs="Arial"/>
                <w:color w:val="auto"/>
                <w:spacing w:val="40"/>
              </w:rPr>
              <w:t>Таблица _</w:t>
            </w:r>
          </w:p>
        </w:tc>
      </w:tr>
      <w:tr w:rsidR="00B0130A" w14:paraId="29AF97F8" w14:textId="77777777">
        <w:trPr>
          <w:trHeight w:val="280"/>
          <w:jc w:val="center"/>
        </w:trPr>
        <w:tc>
          <w:tcPr>
            <w:tcW w:w="3080" w:type="dxa"/>
            <w:vAlign w:val="center"/>
          </w:tcPr>
          <w:p w14:paraId="00000412" w14:textId="77777777" w:rsidR="00B0130A" w:rsidRDefault="00192AF1">
            <w:pPr>
              <w:spacing w:before="20" w:after="20" w:line="276" w:lineRule="auto"/>
              <w:jc w:val="center"/>
              <w:rPr>
                <w:rFonts w:ascii="Arial" w:hAnsi="Arial" w:cs="Arial"/>
                <w:color w:val="auto"/>
              </w:rPr>
            </w:pPr>
            <w:r>
              <w:rPr>
                <w:rFonts w:ascii="Arial" w:hAnsi="Arial" w:cs="Arial"/>
                <w:color w:val="auto"/>
              </w:rPr>
              <w:t>α</w:t>
            </w:r>
          </w:p>
        </w:tc>
        <w:tc>
          <w:tcPr>
            <w:tcW w:w="2937" w:type="dxa"/>
            <w:vAlign w:val="center"/>
          </w:tcPr>
          <w:p w14:paraId="00000413" w14:textId="77777777" w:rsidR="00B0130A" w:rsidRDefault="00192AF1">
            <w:pPr>
              <w:spacing w:before="20" w:after="20" w:line="276" w:lineRule="auto"/>
              <w:jc w:val="center"/>
              <w:rPr>
                <w:rFonts w:ascii="Arial" w:hAnsi="Arial" w:cs="Arial"/>
                <w:iCs/>
                <w:color w:val="auto"/>
              </w:rPr>
            </w:pPr>
            <w:r>
              <w:rPr>
                <w:rFonts w:ascii="Arial" w:hAnsi="Arial" w:cs="Arial"/>
                <w:iCs/>
                <w:color w:val="auto"/>
              </w:rPr>
              <w:t>β</w:t>
            </w:r>
          </w:p>
        </w:tc>
      </w:tr>
      <w:tr w:rsidR="00B0130A" w14:paraId="5065D2B8" w14:textId="77777777">
        <w:trPr>
          <w:jc w:val="center"/>
        </w:trPr>
        <w:tc>
          <w:tcPr>
            <w:tcW w:w="3080" w:type="dxa"/>
            <w:tcBorders>
              <w:top w:val="double" w:sz="4" w:space="0" w:color="auto"/>
            </w:tcBorders>
            <w:vAlign w:val="center"/>
          </w:tcPr>
          <w:p w14:paraId="00000414" w14:textId="77777777" w:rsidR="00B0130A" w:rsidRDefault="00192AF1">
            <w:pPr>
              <w:spacing w:before="20" w:after="20" w:line="276" w:lineRule="auto"/>
              <w:jc w:val="center"/>
              <w:rPr>
                <w:color w:val="auto"/>
              </w:rPr>
            </w:pPr>
            <w:r>
              <w:rPr>
                <w:rFonts w:ascii="Arial" w:hAnsi="Arial" w:cs="Arial"/>
                <w:color w:val="auto"/>
              </w:rPr>
              <w:t>3</w:t>
            </w:r>
            <w:r>
              <w:rPr>
                <w:color w:val="auto"/>
              </w:rPr>
              <w:t>°</w:t>
            </w:r>
            <w:r>
              <w:rPr>
                <w:rFonts w:ascii="Arial" w:hAnsi="Arial" w:cs="Arial"/>
                <w:color w:val="auto"/>
              </w:rPr>
              <w:t>5</w:t>
            </w:r>
            <w:r>
              <w:rPr>
                <w:color w:val="auto"/>
              </w:rPr>
              <w:t>′</w:t>
            </w:r>
            <w:r>
              <w:rPr>
                <w:rFonts w:ascii="Arial" w:hAnsi="Arial" w:cs="Arial"/>
                <w:color w:val="auto"/>
              </w:rPr>
              <w:t>30</w:t>
            </w:r>
            <w:r>
              <w:rPr>
                <w:color w:val="auto"/>
              </w:rPr>
              <w:t>″</w:t>
            </w:r>
          </w:p>
          <w:p w14:paraId="00000415" w14:textId="77777777" w:rsidR="00B0130A" w:rsidRDefault="00192AF1">
            <w:pPr>
              <w:spacing w:before="20" w:after="20" w:line="276" w:lineRule="auto"/>
              <w:jc w:val="center"/>
              <w:rPr>
                <w:color w:val="auto"/>
              </w:rPr>
            </w:pPr>
            <w:r>
              <w:rPr>
                <w:rFonts w:ascii="Arial" w:hAnsi="Arial" w:cs="Arial"/>
                <w:color w:val="auto"/>
              </w:rPr>
              <w:t>4</w:t>
            </w:r>
            <w:r>
              <w:rPr>
                <w:color w:val="auto"/>
              </w:rPr>
              <w:t>°</w:t>
            </w:r>
            <w:r>
              <w:rPr>
                <w:rFonts w:ascii="Arial" w:hAnsi="Arial" w:cs="Arial"/>
                <w:color w:val="auto"/>
              </w:rPr>
              <w:t>23</w:t>
            </w:r>
            <w:r>
              <w:rPr>
                <w:color w:val="auto"/>
              </w:rPr>
              <w:t>′</w:t>
            </w:r>
            <w:r>
              <w:rPr>
                <w:rFonts w:ascii="Arial" w:hAnsi="Arial" w:cs="Arial"/>
                <w:color w:val="auto"/>
              </w:rPr>
              <w:t>50</w:t>
            </w:r>
            <w:r>
              <w:rPr>
                <w:color w:val="auto"/>
              </w:rPr>
              <w:t>″</w:t>
            </w:r>
          </w:p>
          <w:p w14:paraId="00000416" w14:textId="77777777" w:rsidR="00B0130A" w:rsidRDefault="00192AF1">
            <w:pPr>
              <w:spacing w:before="20" w:after="20" w:line="276" w:lineRule="auto"/>
              <w:jc w:val="center"/>
              <w:rPr>
                <w:rFonts w:ascii="Arial" w:hAnsi="Arial" w:cs="Arial"/>
                <w:color w:val="auto"/>
              </w:rPr>
            </w:pPr>
            <w:r>
              <w:rPr>
                <w:rFonts w:ascii="Arial" w:hAnsi="Arial" w:cs="Arial"/>
                <w:color w:val="auto"/>
              </w:rPr>
              <w:t>5</w:t>
            </w:r>
            <w:r>
              <w:rPr>
                <w:color w:val="auto"/>
              </w:rPr>
              <w:t>°</w:t>
            </w:r>
            <w:r>
              <w:rPr>
                <w:rFonts w:ascii="Arial" w:hAnsi="Arial" w:cs="Arial"/>
                <w:color w:val="auto"/>
              </w:rPr>
              <w:t>30</w:t>
            </w:r>
            <w:r>
              <w:rPr>
                <w:color w:val="auto"/>
              </w:rPr>
              <w:t>′</w:t>
            </w:r>
            <w:r>
              <w:rPr>
                <w:rFonts w:ascii="Arial" w:hAnsi="Arial" w:cs="Arial"/>
                <w:color w:val="auto"/>
              </w:rPr>
              <w:t>20</w:t>
            </w:r>
            <w:r>
              <w:rPr>
                <w:color w:val="auto"/>
              </w:rPr>
              <w:t>″</w:t>
            </w:r>
          </w:p>
        </w:tc>
        <w:tc>
          <w:tcPr>
            <w:tcW w:w="2937" w:type="dxa"/>
            <w:tcBorders>
              <w:top w:val="double" w:sz="4" w:space="0" w:color="auto"/>
            </w:tcBorders>
            <w:vAlign w:val="center"/>
          </w:tcPr>
          <w:p w14:paraId="00000417" w14:textId="77777777" w:rsidR="00B0130A" w:rsidRDefault="00192AF1">
            <w:pPr>
              <w:spacing w:before="20" w:after="20" w:line="276" w:lineRule="auto"/>
              <w:jc w:val="center"/>
              <w:rPr>
                <w:color w:val="auto"/>
              </w:rPr>
            </w:pPr>
            <w:r>
              <w:rPr>
                <w:rFonts w:ascii="Arial" w:hAnsi="Arial" w:cs="Arial"/>
                <w:color w:val="auto"/>
              </w:rPr>
              <w:t>6</w:t>
            </w:r>
            <w:r>
              <w:rPr>
                <w:color w:val="auto"/>
              </w:rPr>
              <w:t>°</w:t>
            </w:r>
            <w:r>
              <w:rPr>
                <w:rFonts w:ascii="Arial" w:hAnsi="Arial" w:cs="Arial"/>
                <w:color w:val="auto"/>
              </w:rPr>
              <w:t>30</w:t>
            </w:r>
            <w:r>
              <w:rPr>
                <w:color w:val="auto"/>
              </w:rPr>
              <w:t>′</w:t>
            </w:r>
          </w:p>
          <w:p w14:paraId="00000418" w14:textId="77777777" w:rsidR="00B0130A" w:rsidRDefault="00192AF1">
            <w:pPr>
              <w:spacing w:before="20" w:after="20" w:line="276" w:lineRule="auto"/>
              <w:jc w:val="center"/>
              <w:rPr>
                <w:color w:val="auto"/>
              </w:rPr>
            </w:pPr>
            <w:r>
              <w:rPr>
                <w:rFonts w:ascii="Arial" w:hAnsi="Arial" w:cs="Arial"/>
                <w:color w:val="auto"/>
              </w:rPr>
              <w:t>8</w:t>
            </w:r>
            <w:r>
              <w:rPr>
                <w:color w:val="auto"/>
              </w:rPr>
              <w:t>°</w:t>
            </w:r>
            <w:r>
              <w:rPr>
                <w:rFonts w:ascii="Arial" w:hAnsi="Arial" w:cs="Arial"/>
                <w:color w:val="auto"/>
              </w:rPr>
              <w:t>26</w:t>
            </w:r>
            <w:r>
              <w:rPr>
                <w:color w:val="auto"/>
              </w:rPr>
              <w:t>′</w:t>
            </w:r>
          </w:p>
          <w:p w14:paraId="00000419" w14:textId="77777777" w:rsidR="00B0130A" w:rsidRDefault="00192AF1">
            <w:pPr>
              <w:spacing w:before="20" w:after="20" w:line="276" w:lineRule="auto"/>
              <w:jc w:val="center"/>
              <w:rPr>
                <w:rFonts w:ascii="Arial" w:hAnsi="Arial" w:cs="Arial"/>
                <w:color w:val="auto"/>
              </w:rPr>
            </w:pPr>
            <w:r>
              <w:rPr>
                <w:rFonts w:ascii="Arial" w:hAnsi="Arial" w:cs="Arial"/>
                <w:color w:val="auto"/>
              </w:rPr>
              <w:t>10</w:t>
            </w:r>
            <w:r>
              <w:rPr>
                <w:color w:val="auto"/>
              </w:rPr>
              <w:t>°</w:t>
            </w:r>
            <w:r>
              <w:rPr>
                <w:rFonts w:ascii="Arial" w:hAnsi="Arial" w:cs="Arial"/>
                <w:color w:val="auto"/>
              </w:rPr>
              <w:t>30</w:t>
            </w:r>
            <w:r>
              <w:rPr>
                <w:color w:val="auto"/>
              </w:rPr>
              <w:t>′</w:t>
            </w:r>
          </w:p>
        </w:tc>
      </w:tr>
    </w:tbl>
    <w:p w14:paraId="0000041A" w14:textId="77777777" w:rsidR="00B0130A" w:rsidRDefault="00192AF1">
      <w:pPr>
        <w:pStyle w:val="aff8"/>
        <w:spacing w:before="120"/>
        <w:ind w:firstLine="0"/>
        <w:jc w:val="center"/>
        <w:rPr>
          <w:color w:val="auto"/>
        </w:rPr>
      </w:pPr>
      <w:r>
        <w:rPr>
          <w:color w:val="auto"/>
        </w:rPr>
        <w:t>Рисунок 15</w:t>
      </w:r>
    </w:p>
    <w:p w14:paraId="0000041B" w14:textId="77777777" w:rsidR="00B0130A" w:rsidRDefault="00192AF1">
      <w:pPr>
        <w:pStyle w:val="29"/>
        <w:tabs>
          <w:tab w:val="clear" w:pos="1440"/>
        </w:tabs>
        <w:rPr>
          <w:color w:val="auto"/>
        </w:rPr>
      </w:pPr>
      <w:r>
        <w:rPr>
          <w:color w:val="auto"/>
        </w:rPr>
        <w:t>6.5.2.6 Предельные отклонения, относящиеся ко всем числовым значениям величин, помещенным в одной графе, указывают в заголовке графы под наименованием или обозначением показателя (рисунок 16).</w:t>
      </w:r>
    </w:p>
    <w:tbl>
      <w:tblPr>
        <w:tblStyle w:val="affa"/>
        <w:tblW w:w="9547" w:type="dxa"/>
        <w:jc w:val="center"/>
        <w:tblLook w:val="04A0" w:firstRow="1" w:lastRow="0" w:firstColumn="1" w:lastColumn="0" w:noHBand="0" w:noVBand="1"/>
      </w:tblPr>
      <w:tblGrid>
        <w:gridCol w:w="2152"/>
        <w:gridCol w:w="992"/>
        <w:gridCol w:w="1134"/>
        <w:gridCol w:w="1131"/>
        <w:gridCol w:w="1821"/>
        <w:gridCol w:w="2317"/>
      </w:tblGrid>
      <w:tr w:rsidR="00B0130A" w14:paraId="6D51BD93" w14:textId="77777777">
        <w:trPr>
          <w:jc w:val="center"/>
        </w:trPr>
        <w:tc>
          <w:tcPr>
            <w:tcW w:w="9547" w:type="dxa"/>
            <w:gridSpan w:val="6"/>
            <w:tcBorders>
              <w:top w:val="nil"/>
              <w:left w:val="nil"/>
              <w:bottom w:val="nil"/>
              <w:right w:val="nil"/>
            </w:tcBorders>
            <w:tcMar>
              <w:left w:w="0" w:type="dxa"/>
              <w:right w:w="0" w:type="dxa"/>
            </w:tcMar>
            <w:vAlign w:val="center"/>
          </w:tcPr>
          <w:p w14:paraId="0000041C" w14:textId="77777777" w:rsidR="00B0130A" w:rsidRDefault="00192AF1">
            <w:pPr>
              <w:spacing w:before="20" w:after="60"/>
              <w:rPr>
                <w:rFonts w:ascii="Arial" w:hAnsi="Arial" w:cs="Arial"/>
                <w:color w:val="auto"/>
                <w:spacing w:val="40"/>
              </w:rPr>
            </w:pPr>
            <w:r>
              <w:rPr>
                <w:rFonts w:ascii="Arial" w:hAnsi="Arial" w:cs="Arial"/>
                <w:color w:val="auto"/>
                <w:spacing w:val="40"/>
              </w:rPr>
              <w:t>Таблица _</w:t>
            </w:r>
          </w:p>
        </w:tc>
      </w:tr>
      <w:tr w:rsidR="00B0130A" w14:paraId="73E29D58" w14:textId="77777777">
        <w:trPr>
          <w:jc w:val="center"/>
        </w:trPr>
        <w:tc>
          <w:tcPr>
            <w:tcW w:w="9547" w:type="dxa"/>
            <w:gridSpan w:val="6"/>
            <w:tcBorders>
              <w:top w:val="nil"/>
              <w:left w:val="nil"/>
              <w:right w:val="nil"/>
            </w:tcBorders>
            <w:tcMar>
              <w:left w:w="0" w:type="dxa"/>
              <w:right w:w="0" w:type="dxa"/>
            </w:tcMar>
            <w:vAlign w:val="center"/>
          </w:tcPr>
          <w:p w14:paraId="0000041D" w14:textId="77777777" w:rsidR="00B0130A" w:rsidRDefault="00192AF1">
            <w:pPr>
              <w:spacing w:before="20" w:after="60"/>
              <w:jc w:val="right"/>
              <w:rPr>
                <w:rFonts w:ascii="Arial" w:hAnsi="Arial" w:cs="Arial"/>
                <w:color w:val="auto"/>
              </w:rPr>
            </w:pPr>
            <w:r>
              <w:rPr>
                <w:rFonts w:ascii="Arial" w:hAnsi="Arial" w:cs="Arial"/>
                <w:color w:val="auto"/>
              </w:rPr>
              <w:t>Размеры в миллиметрах</w:t>
            </w:r>
          </w:p>
        </w:tc>
      </w:tr>
      <w:tr w:rsidR="00B0130A" w14:paraId="57BB3D5E" w14:textId="77777777">
        <w:trPr>
          <w:trHeight w:val="346"/>
          <w:jc w:val="center"/>
        </w:trPr>
        <w:tc>
          <w:tcPr>
            <w:tcW w:w="2152" w:type="dxa"/>
            <w:vAlign w:val="center"/>
          </w:tcPr>
          <w:p w14:paraId="0000041E" w14:textId="77777777" w:rsidR="00B0130A" w:rsidRDefault="00192AF1">
            <w:pPr>
              <w:spacing w:before="20" w:after="20"/>
              <w:jc w:val="center"/>
              <w:rPr>
                <w:rFonts w:ascii="Arial" w:hAnsi="Arial" w:cs="Arial"/>
                <w:color w:val="auto"/>
                <w:lang w:val="en-US"/>
              </w:rPr>
            </w:pPr>
            <w:r>
              <w:rPr>
                <w:rFonts w:ascii="Arial" w:hAnsi="Arial" w:cs="Arial"/>
                <w:color w:val="auto"/>
              </w:rPr>
              <w:t xml:space="preserve">Диаметр резьбы </w:t>
            </w:r>
            <w:r>
              <w:rPr>
                <w:rFonts w:ascii="Arial" w:hAnsi="Arial" w:cs="Arial"/>
                <w:i/>
                <w:iCs/>
                <w:color w:val="auto"/>
              </w:rPr>
              <w:t>d</w:t>
            </w:r>
          </w:p>
        </w:tc>
        <w:tc>
          <w:tcPr>
            <w:tcW w:w="992" w:type="dxa"/>
          </w:tcPr>
          <w:p w14:paraId="0000041F" w14:textId="77777777" w:rsidR="00B0130A" w:rsidRDefault="00192AF1">
            <w:pPr>
              <w:spacing w:before="20" w:after="20"/>
              <w:jc w:val="center"/>
              <w:rPr>
                <w:rFonts w:ascii="Arial" w:hAnsi="Arial" w:cs="Arial"/>
                <w:i/>
                <w:color w:val="auto"/>
                <w:lang w:val="en-US"/>
              </w:rPr>
            </w:pPr>
            <w:r>
              <w:rPr>
                <w:rFonts w:ascii="Arial" w:hAnsi="Arial" w:cs="Arial"/>
                <w:i/>
                <w:color w:val="auto"/>
                <w:lang w:val="en-US"/>
              </w:rPr>
              <w:t>S</w:t>
            </w:r>
          </w:p>
          <w:p w14:paraId="00000420" w14:textId="77777777" w:rsidR="00B0130A" w:rsidRDefault="00192AF1">
            <w:pPr>
              <w:spacing w:before="20" w:after="20"/>
              <w:jc w:val="center"/>
              <w:rPr>
                <w:rFonts w:ascii="Arial" w:hAnsi="Arial" w:cs="Arial"/>
                <w:iCs/>
                <w:color w:val="auto"/>
                <w:lang w:val="en-US"/>
              </w:rPr>
            </w:pPr>
            <w:r>
              <w:rPr>
                <w:rFonts w:ascii="Arial" w:hAnsi="Arial" w:cs="Arial"/>
                <w:iCs/>
                <w:color w:val="auto"/>
                <w:lang w:val="en-US"/>
              </w:rPr>
              <w:t>± 0,2</w:t>
            </w:r>
          </w:p>
        </w:tc>
        <w:tc>
          <w:tcPr>
            <w:tcW w:w="1134" w:type="dxa"/>
          </w:tcPr>
          <w:p w14:paraId="00000421" w14:textId="77777777" w:rsidR="00B0130A" w:rsidRDefault="00192AF1">
            <w:pPr>
              <w:spacing w:before="20" w:after="20"/>
              <w:jc w:val="center"/>
              <w:rPr>
                <w:rFonts w:ascii="Arial" w:hAnsi="Arial" w:cs="Arial"/>
                <w:i/>
                <w:color w:val="auto"/>
                <w:lang w:val="en-US"/>
              </w:rPr>
            </w:pPr>
            <w:r>
              <w:rPr>
                <w:rFonts w:ascii="Arial" w:hAnsi="Arial" w:cs="Arial"/>
                <w:i/>
                <w:color w:val="auto"/>
                <w:lang w:val="en-US"/>
              </w:rPr>
              <w:t>H</w:t>
            </w:r>
          </w:p>
          <w:p w14:paraId="00000422" w14:textId="77777777" w:rsidR="00B0130A" w:rsidRDefault="00192AF1">
            <w:pPr>
              <w:spacing w:before="20" w:after="20"/>
              <w:jc w:val="center"/>
              <w:rPr>
                <w:rFonts w:ascii="Arial" w:hAnsi="Arial" w:cs="Arial"/>
                <w:iCs/>
                <w:color w:val="auto"/>
                <w:lang w:val="en-US"/>
              </w:rPr>
            </w:pPr>
            <w:r>
              <w:rPr>
                <w:rFonts w:ascii="Arial" w:hAnsi="Arial" w:cs="Arial"/>
                <w:iCs/>
                <w:color w:val="auto"/>
                <w:lang w:val="en-US"/>
              </w:rPr>
              <w:t>± 0,3</w:t>
            </w:r>
          </w:p>
        </w:tc>
        <w:tc>
          <w:tcPr>
            <w:tcW w:w="1131" w:type="dxa"/>
          </w:tcPr>
          <w:p w14:paraId="00000423" w14:textId="77777777" w:rsidR="00B0130A" w:rsidRDefault="00192AF1">
            <w:pPr>
              <w:spacing w:before="20" w:after="20"/>
              <w:jc w:val="center"/>
              <w:rPr>
                <w:rFonts w:ascii="Arial" w:hAnsi="Arial" w:cs="Arial"/>
                <w:i/>
                <w:color w:val="auto"/>
                <w:lang w:val="en-US"/>
              </w:rPr>
            </w:pPr>
            <w:r>
              <w:rPr>
                <w:rFonts w:ascii="Arial" w:hAnsi="Arial" w:cs="Arial"/>
                <w:i/>
                <w:color w:val="auto"/>
                <w:lang w:val="en-US"/>
              </w:rPr>
              <w:t>h</w:t>
            </w:r>
          </w:p>
          <w:p w14:paraId="00000424" w14:textId="77777777" w:rsidR="00B0130A" w:rsidRDefault="00192AF1">
            <w:pPr>
              <w:spacing w:before="20" w:after="20"/>
              <w:jc w:val="center"/>
              <w:rPr>
                <w:rFonts w:ascii="Arial" w:hAnsi="Arial" w:cs="Arial"/>
                <w:iCs/>
                <w:color w:val="auto"/>
                <w:lang w:val="en-US"/>
              </w:rPr>
            </w:pPr>
            <w:r>
              <w:rPr>
                <w:rFonts w:ascii="Arial" w:hAnsi="Arial" w:cs="Arial"/>
                <w:iCs/>
                <w:color w:val="auto"/>
                <w:lang w:val="en-US"/>
              </w:rPr>
              <w:t>± 0,2</w:t>
            </w:r>
          </w:p>
        </w:tc>
        <w:tc>
          <w:tcPr>
            <w:tcW w:w="1821" w:type="dxa"/>
          </w:tcPr>
          <w:p w14:paraId="00000425" w14:textId="77777777" w:rsidR="00B0130A" w:rsidRDefault="00192AF1">
            <w:pPr>
              <w:spacing w:before="20" w:after="20"/>
              <w:jc w:val="center"/>
              <w:rPr>
                <w:rFonts w:ascii="Arial" w:hAnsi="Arial" w:cs="Arial"/>
                <w:iCs/>
                <w:color w:val="auto"/>
              </w:rPr>
            </w:pPr>
            <w:r>
              <w:rPr>
                <w:rFonts w:ascii="Arial" w:hAnsi="Arial" w:cs="Arial"/>
                <w:iCs/>
                <w:color w:val="auto"/>
              </w:rPr>
              <w:t>Масса, кг</w:t>
            </w:r>
          </w:p>
          <w:p w14:paraId="00000426" w14:textId="77777777" w:rsidR="00B0130A" w:rsidRDefault="00192AF1">
            <w:pPr>
              <w:spacing w:before="20" w:after="20"/>
              <w:jc w:val="center"/>
              <w:rPr>
                <w:rFonts w:ascii="Arial" w:hAnsi="Arial" w:cs="Arial"/>
                <w:iCs/>
                <w:color w:val="auto"/>
              </w:rPr>
            </w:pPr>
            <w:r>
              <w:rPr>
                <w:rFonts w:ascii="Arial" w:hAnsi="Arial" w:cs="Arial"/>
                <w:iCs/>
                <w:color w:val="auto"/>
                <w:lang w:val="en-US"/>
              </w:rPr>
              <w:t>± 0,</w:t>
            </w:r>
            <w:r>
              <w:rPr>
                <w:rFonts w:ascii="Arial" w:hAnsi="Arial" w:cs="Arial"/>
                <w:iCs/>
                <w:color w:val="auto"/>
              </w:rPr>
              <w:t>01</w:t>
            </w:r>
          </w:p>
        </w:tc>
        <w:tc>
          <w:tcPr>
            <w:tcW w:w="2317" w:type="dxa"/>
          </w:tcPr>
          <w:p w14:paraId="00000427" w14:textId="77777777" w:rsidR="00B0130A" w:rsidRDefault="00192AF1">
            <w:pPr>
              <w:spacing w:before="20" w:after="20"/>
              <w:jc w:val="center"/>
              <w:rPr>
                <w:rFonts w:ascii="Arial" w:hAnsi="Arial" w:cs="Arial"/>
                <w:iCs/>
                <w:color w:val="auto"/>
                <w:lang w:val="en-US"/>
              </w:rPr>
            </w:pPr>
            <w:r>
              <w:rPr>
                <w:rFonts w:ascii="Arial" w:hAnsi="Arial" w:cs="Arial"/>
                <w:iCs/>
                <w:color w:val="auto"/>
              </w:rPr>
              <w:t xml:space="preserve">Условный диаметр шплинта </w:t>
            </w:r>
            <w:r>
              <w:rPr>
                <w:rFonts w:ascii="Arial" w:hAnsi="Arial" w:cs="Arial"/>
                <w:i/>
                <w:color w:val="auto"/>
                <w:lang w:val="en-US"/>
              </w:rPr>
              <w:t>d</w:t>
            </w:r>
            <w:r>
              <w:rPr>
                <w:rFonts w:ascii="Arial" w:hAnsi="Arial" w:cs="Arial"/>
                <w:iCs/>
                <w:color w:val="auto"/>
                <w:vertAlign w:val="subscript"/>
                <w:lang w:val="en-US"/>
              </w:rPr>
              <w:t>1</w:t>
            </w:r>
          </w:p>
        </w:tc>
      </w:tr>
      <w:tr w:rsidR="00B0130A" w14:paraId="452E177D" w14:textId="77777777">
        <w:trPr>
          <w:jc w:val="center"/>
        </w:trPr>
        <w:tc>
          <w:tcPr>
            <w:tcW w:w="2152" w:type="dxa"/>
            <w:tcBorders>
              <w:top w:val="double" w:sz="4" w:space="0" w:color="auto"/>
            </w:tcBorders>
            <w:vAlign w:val="center"/>
          </w:tcPr>
          <w:p w14:paraId="00000428" w14:textId="77777777" w:rsidR="00B0130A" w:rsidRDefault="00192AF1">
            <w:pPr>
              <w:spacing w:before="20" w:after="20" w:line="276" w:lineRule="auto"/>
              <w:jc w:val="center"/>
              <w:rPr>
                <w:rFonts w:ascii="Arial" w:hAnsi="Arial" w:cs="Arial"/>
                <w:color w:val="auto"/>
                <w:lang w:val="en-US"/>
              </w:rPr>
            </w:pPr>
            <w:r>
              <w:rPr>
                <w:rFonts w:ascii="Arial" w:hAnsi="Arial" w:cs="Arial"/>
                <w:color w:val="auto"/>
                <w:lang w:val="en-US"/>
              </w:rPr>
              <w:t>4</w:t>
            </w:r>
          </w:p>
        </w:tc>
        <w:tc>
          <w:tcPr>
            <w:tcW w:w="992" w:type="dxa"/>
            <w:tcBorders>
              <w:top w:val="double" w:sz="4" w:space="0" w:color="auto"/>
            </w:tcBorders>
          </w:tcPr>
          <w:p w14:paraId="00000429" w14:textId="77777777" w:rsidR="00B0130A" w:rsidRDefault="00192AF1">
            <w:pPr>
              <w:spacing w:before="20" w:after="20"/>
              <w:jc w:val="center"/>
              <w:rPr>
                <w:rFonts w:ascii="Arial" w:hAnsi="Arial" w:cs="Arial"/>
                <w:color w:val="auto"/>
                <w:lang w:val="en-US"/>
              </w:rPr>
            </w:pPr>
            <w:r>
              <w:rPr>
                <w:rFonts w:ascii="Arial" w:hAnsi="Arial" w:cs="Arial"/>
                <w:color w:val="auto"/>
                <w:lang w:val="en-US"/>
              </w:rPr>
              <w:t>7,0</w:t>
            </w:r>
          </w:p>
        </w:tc>
        <w:tc>
          <w:tcPr>
            <w:tcW w:w="1134" w:type="dxa"/>
            <w:tcBorders>
              <w:top w:val="double" w:sz="4" w:space="0" w:color="auto"/>
            </w:tcBorders>
          </w:tcPr>
          <w:p w14:paraId="0000042A" w14:textId="77777777" w:rsidR="00B0130A" w:rsidRDefault="00192AF1">
            <w:pPr>
              <w:spacing w:before="20" w:after="20"/>
              <w:jc w:val="center"/>
              <w:rPr>
                <w:rFonts w:ascii="Arial" w:hAnsi="Arial" w:cs="Arial"/>
                <w:color w:val="auto"/>
                <w:lang w:val="en-US"/>
              </w:rPr>
            </w:pPr>
            <w:r>
              <w:rPr>
                <w:rFonts w:ascii="Arial" w:hAnsi="Arial" w:cs="Arial"/>
                <w:color w:val="auto"/>
                <w:lang w:val="en-US"/>
              </w:rPr>
              <w:t>5,0</w:t>
            </w:r>
          </w:p>
        </w:tc>
        <w:tc>
          <w:tcPr>
            <w:tcW w:w="1131" w:type="dxa"/>
            <w:tcBorders>
              <w:top w:val="double" w:sz="4" w:space="0" w:color="auto"/>
            </w:tcBorders>
          </w:tcPr>
          <w:p w14:paraId="0000042B" w14:textId="77777777" w:rsidR="00B0130A" w:rsidRDefault="00192AF1">
            <w:pPr>
              <w:spacing w:before="20" w:after="20"/>
              <w:jc w:val="center"/>
              <w:rPr>
                <w:rFonts w:ascii="Arial" w:hAnsi="Arial" w:cs="Arial"/>
                <w:color w:val="auto"/>
                <w:lang w:val="en-US"/>
              </w:rPr>
            </w:pPr>
            <w:r>
              <w:rPr>
                <w:rFonts w:ascii="Arial" w:hAnsi="Arial" w:cs="Arial"/>
                <w:color w:val="auto"/>
                <w:lang w:val="en-US"/>
              </w:rPr>
              <w:t>5,2</w:t>
            </w:r>
          </w:p>
        </w:tc>
        <w:tc>
          <w:tcPr>
            <w:tcW w:w="1821" w:type="dxa"/>
            <w:tcBorders>
              <w:top w:val="double" w:sz="4" w:space="0" w:color="auto"/>
            </w:tcBorders>
          </w:tcPr>
          <w:p w14:paraId="0000042C" w14:textId="77777777" w:rsidR="00B0130A" w:rsidRDefault="00192AF1">
            <w:pPr>
              <w:spacing w:before="20" w:after="20"/>
              <w:jc w:val="center"/>
              <w:rPr>
                <w:rFonts w:ascii="Arial" w:hAnsi="Arial" w:cs="Arial"/>
                <w:color w:val="auto"/>
                <w:lang w:val="en-US"/>
              </w:rPr>
            </w:pPr>
            <w:r>
              <w:rPr>
                <w:rFonts w:ascii="Arial" w:hAnsi="Arial" w:cs="Arial"/>
                <w:color w:val="auto"/>
              </w:rPr>
              <w:t>0,0</w:t>
            </w:r>
            <w:r>
              <w:rPr>
                <w:rFonts w:ascii="Arial" w:hAnsi="Arial" w:cs="Arial"/>
                <w:color w:val="auto"/>
                <w:lang w:val="en-US"/>
              </w:rPr>
              <w:t>12</w:t>
            </w:r>
          </w:p>
        </w:tc>
        <w:tc>
          <w:tcPr>
            <w:tcW w:w="2317" w:type="dxa"/>
            <w:tcBorders>
              <w:top w:val="double" w:sz="4" w:space="0" w:color="auto"/>
            </w:tcBorders>
          </w:tcPr>
          <w:p w14:paraId="0000042D" w14:textId="77777777" w:rsidR="00B0130A" w:rsidRDefault="00192AF1">
            <w:pPr>
              <w:spacing w:before="20" w:after="20"/>
              <w:jc w:val="center"/>
              <w:rPr>
                <w:rFonts w:ascii="Arial" w:hAnsi="Arial" w:cs="Arial"/>
                <w:color w:val="auto"/>
                <w:lang w:val="en-US"/>
              </w:rPr>
            </w:pPr>
            <w:r>
              <w:rPr>
                <w:rFonts w:ascii="Arial" w:hAnsi="Arial" w:cs="Arial"/>
                <w:color w:val="auto"/>
                <w:lang w:val="en-US"/>
              </w:rPr>
              <w:t>1,0</w:t>
            </w:r>
          </w:p>
        </w:tc>
      </w:tr>
      <w:tr w:rsidR="00B0130A" w14:paraId="1447F62C" w14:textId="77777777">
        <w:trPr>
          <w:jc w:val="center"/>
        </w:trPr>
        <w:tc>
          <w:tcPr>
            <w:tcW w:w="2152" w:type="dxa"/>
            <w:vAlign w:val="center"/>
          </w:tcPr>
          <w:p w14:paraId="0000042E" w14:textId="77777777" w:rsidR="00B0130A" w:rsidRDefault="00192AF1">
            <w:pPr>
              <w:spacing w:before="20" w:after="20" w:line="276" w:lineRule="auto"/>
              <w:jc w:val="center"/>
              <w:rPr>
                <w:rFonts w:ascii="Arial" w:hAnsi="Arial" w:cs="Arial"/>
                <w:color w:val="auto"/>
                <w:lang w:val="en-US"/>
              </w:rPr>
            </w:pPr>
            <w:r>
              <w:rPr>
                <w:rFonts w:ascii="Arial" w:hAnsi="Arial" w:cs="Arial"/>
                <w:color w:val="auto"/>
                <w:lang w:val="en-US"/>
              </w:rPr>
              <w:t>5</w:t>
            </w:r>
          </w:p>
        </w:tc>
        <w:tc>
          <w:tcPr>
            <w:tcW w:w="992" w:type="dxa"/>
          </w:tcPr>
          <w:p w14:paraId="0000042F" w14:textId="77777777" w:rsidR="00B0130A" w:rsidRDefault="00192AF1">
            <w:pPr>
              <w:spacing w:before="20" w:after="20"/>
              <w:jc w:val="center"/>
              <w:rPr>
                <w:rFonts w:ascii="Arial" w:hAnsi="Arial" w:cs="Arial"/>
                <w:color w:val="auto"/>
                <w:lang w:val="en-US"/>
              </w:rPr>
            </w:pPr>
            <w:r>
              <w:rPr>
                <w:rFonts w:ascii="Arial" w:hAnsi="Arial" w:cs="Arial"/>
                <w:color w:val="auto"/>
                <w:lang w:val="en-US"/>
              </w:rPr>
              <w:t>8,0</w:t>
            </w:r>
          </w:p>
        </w:tc>
        <w:tc>
          <w:tcPr>
            <w:tcW w:w="1134" w:type="dxa"/>
          </w:tcPr>
          <w:p w14:paraId="00000430" w14:textId="77777777" w:rsidR="00B0130A" w:rsidRDefault="00192AF1">
            <w:pPr>
              <w:spacing w:before="20" w:after="20"/>
              <w:jc w:val="center"/>
              <w:rPr>
                <w:rFonts w:ascii="Arial" w:hAnsi="Arial" w:cs="Arial"/>
                <w:color w:val="auto"/>
                <w:lang w:val="en-US"/>
              </w:rPr>
            </w:pPr>
            <w:r>
              <w:rPr>
                <w:rFonts w:ascii="Arial" w:hAnsi="Arial" w:cs="Arial"/>
                <w:color w:val="auto"/>
                <w:lang w:val="en-US"/>
              </w:rPr>
              <w:t>6,0</w:t>
            </w:r>
          </w:p>
        </w:tc>
        <w:tc>
          <w:tcPr>
            <w:tcW w:w="1131" w:type="dxa"/>
          </w:tcPr>
          <w:p w14:paraId="00000431" w14:textId="77777777" w:rsidR="00B0130A" w:rsidRDefault="00192AF1">
            <w:pPr>
              <w:spacing w:before="20" w:after="20"/>
              <w:jc w:val="center"/>
              <w:rPr>
                <w:rFonts w:ascii="Arial" w:hAnsi="Arial" w:cs="Arial"/>
                <w:color w:val="auto"/>
                <w:lang w:val="en-US"/>
              </w:rPr>
            </w:pPr>
            <w:r>
              <w:rPr>
                <w:rFonts w:ascii="Arial" w:hAnsi="Arial" w:cs="Arial"/>
                <w:color w:val="auto"/>
                <w:lang w:val="en-US"/>
              </w:rPr>
              <w:t>4,0</w:t>
            </w:r>
          </w:p>
        </w:tc>
        <w:tc>
          <w:tcPr>
            <w:tcW w:w="1821" w:type="dxa"/>
          </w:tcPr>
          <w:p w14:paraId="00000432" w14:textId="77777777" w:rsidR="00B0130A" w:rsidRDefault="00192AF1">
            <w:pPr>
              <w:spacing w:before="20" w:after="20"/>
              <w:jc w:val="center"/>
              <w:rPr>
                <w:rFonts w:ascii="Arial" w:hAnsi="Arial" w:cs="Arial"/>
                <w:color w:val="auto"/>
                <w:lang w:val="en-US"/>
              </w:rPr>
            </w:pPr>
            <w:r>
              <w:rPr>
                <w:rFonts w:ascii="Arial" w:hAnsi="Arial" w:cs="Arial"/>
                <w:color w:val="auto"/>
              </w:rPr>
              <w:t>0,0</w:t>
            </w:r>
            <w:r>
              <w:rPr>
                <w:rFonts w:ascii="Arial" w:hAnsi="Arial" w:cs="Arial"/>
                <w:color w:val="auto"/>
                <w:lang w:val="en-US"/>
              </w:rPr>
              <w:t>14</w:t>
            </w:r>
          </w:p>
        </w:tc>
        <w:tc>
          <w:tcPr>
            <w:tcW w:w="2317" w:type="dxa"/>
          </w:tcPr>
          <w:p w14:paraId="00000433" w14:textId="77777777" w:rsidR="00B0130A" w:rsidRDefault="00192AF1">
            <w:pPr>
              <w:spacing w:before="20" w:after="20"/>
              <w:jc w:val="center"/>
              <w:rPr>
                <w:rFonts w:ascii="Arial" w:hAnsi="Arial" w:cs="Arial"/>
                <w:color w:val="auto"/>
                <w:lang w:val="en-US"/>
              </w:rPr>
            </w:pPr>
            <w:r>
              <w:rPr>
                <w:rFonts w:ascii="Arial" w:hAnsi="Arial" w:cs="Arial"/>
                <w:color w:val="auto"/>
                <w:lang w:val="en-US"/>
              </w:rPr>
              <w:t>1,2</w:t>
            </w:r>
          </w:p>
        </w:tc>
      </w:tr>
      <w:tr w:rsidR="00B0130A" w14:paraId="27BBAEB5" w14:textId="77777777">
        <w:trPr>
          <w:jc w:val="center"/>
        </w:trPr>
        <w:tc>
          <w:tcPr>
            <w:tcW w:w="2152" w:type="dxa"/>
            <w:vAlign w:val="center"/>
          </w:tcPr>
          <w:p w14:paraId="00000434" w14:textId="77777777" w:rsidR="00B0130A" w:rsidRDefault="00192AF1">
            <w:pPr>
              <w:spacing w:before="20" w:after="20"/>
              <w:jc w:val="center"/>
              <w:rPr>
                <w:rFonts w:ascii="Arial" w:hAnsi="Arial" w:cs="Arial"/>
                <w:color w:val="auto"/>
                <w:lang w:val="en-US"/>
              </w:rPr>
            </w:pPr>
            <w:r>
              <w:rPr>
                <w:rFonts w:ascii="Arial" w:hAnsi="Arial" w:cs="Arial"/>
                <w:color w:val="auto"/>
                <w:lang w:val="en-US"/>
              </w:rPr>
              <w:t>6</w:t>
            </w:r>
          </w:p>
        </w:tc>
        <w:tc>
          <w:tcPr>
            <w:tcW w:w="992" w:type="dxa"/>
          </w:tcPr>
          <w:p w14:paraId="00000435" w14:textId="77777777" w:rsidR="00B0130A" w:rsidRDefault="00192AF1">
            <w:pPr>
              <w:spacing w:before="20" w:after="20"/>
              <w:jc w:val="center"/>
              <w:rPr>
                <w:rFonts w:ascii="Arial" w:hAnsi="Arial" w:cs="Arial"/>
                <w:color w:val="auto"/>
                <w:lang w:val="en-US"/>
              </w:rPr>
            </w:pPr>
            <w:r>
              <w:rPr>
                <w:rFonts w:ascii="Arial" w:hAnsi="Arial" w:cs="Arial"/>
                <w:color w:val="auto"/>
                <w:lang w:val="en-US"/>
              </w:rPr>
              <w:t>10,0</w:t>
            </w:r>
          </w:p>
        </w:tc>
        <w:tc>
          <w:tcPr>
            <w:tcW w:w="1134" w:type="dxa"/>
          </w:tcPr>
          <w:p w14:paraId="00000436" w14:textId="77777777" w:rsidR="00B0130A" w:rsidRDefault="00192AF1">
            <w:pPr>
              <w:spacing w:before="20" w:after="20"/>
              <w:jc w:val="center"/>
              <w:rPr>
                <w:rFonts w:ascii="Arial" w:hAnsi="Arial" w:cs="Arial"/>
                <w:color w:val="auto"/>
                <w:lang w:val="en-US"/>
              </w:rPr>
            </w:pPr>
            <w:r>
              <w:rPr>
                <w:rFonts w:ascii="Arial" w:hAnsi="Arial" w:cs="Arial"/>
                <w:color w:val="auto"/>
                <w:lang w:val="en-US"/>
              </w:rPr>
              <w:t>7,5</w:t>
            </w:r>
          </w:p>
        </w:tc>
        <w:tc>
          <w:tcPr>
            <w:tcW w:w="1131" w:type="dxa"/>
          </w:tcPr>
          <w:p w14:paraId="00000437" w14:textId="77777777" w:rsidR="00B0130A" w:rsidRDefault="00192AF1">
            <w:pPr>
              <w:spacing w:before="20" w:after="20"/>
              <w:jc w:val="center"/>
              <w:rPr>
                <w:rFonts w:ascii="Arial" w:hAnsi="Arial" w:cs="Arial"/>
                <w:color w:val="auto"/>
                <w:lang w:val="en-US"/>
              </w:rPr>
            </w:pPr>
            <w:r>
              <w:rPr>
                <w:rFonts w:ascii="Arial" w:hAnsi="Arial" w:cs="Arial"/>
                <w:color w:val="auto"/>
                <w:lang w:val="en-US"/>
              </w:rPr>
              <w:t>5,0</w:t>
            </w:r>
          </w:p>
        </w:tc>
        <w:tc>
          <w:tcPr>
            <w:tcW w:w="1821" w:type="dxa"/>
          </w:tcPr>
          <w:p w14:paraId="00000438" w14:textId="77777777" w:rsidR="00B0130A" w:rsidRDefault="00192AF1">
            <w:pPr>
              <w:spacing w:before="20" w:after="20"/>
              <w:jc w:val="center"/>
              <w:rPr>
                <w:rFonts w:ascii="Arial" w:hAnsi="Arial" w:cs="Arial"/>
                <w:color w:val="auto"/>
                <w:lang w:val="en-US"/>
              </w:rPr>
            </w:pPr>
            <w:r>
              <w:rPr>
                <w:rFonts w:ascii="Arial" w:hAnsi="Arial" w:cs="Arial"/>
                <w:color w:val="auto"/>
              </w:rPr>
              <w:t>0,0</w:t>
            </w:r>
            <w:r>
              <w:rPr>
                <w:rFonts w:ascii="Arial" w:hAnsi="Arial" w:cs="Arial"/>
                <w:color w:val="auto"/>
                <w:lang w:val="en-US"/>
              </w:rPr>
              <w:t>2</w:t>
            </w:r>
          </w:p>
        </w:tc>
        <w:tc>
          <w:tcPr>
            <w:tcW w:w="2317" w:type="dxa"/>
          </w:tcPr>
          <w:p w14:paraId="00000439" w14:textId="77777777" w:rsidR="00B0130A" w:rsidRDefault="00192AF1">
            <w:pPr>
              <w:spacing w:before="20" w:after="20"/>
              <w:jc w:val="center"/>
              <w:rPr>
                <w:rFonts w:ascii="Arial" w:hAnsi="Arial" w:cs="Arial"/>
                <w:color w:val="auto"/>
                <w:lang w:val="en-US"/>
              </w:rPr>
            </w:pPr>
            <w:r>
              <w:rPr>
                <w:rFonts w:ascii="Arial" w:hAnsi="Arial" w:cs="Arial"/>
                <w:color w:val="auto"/>
                <w:lang w:val="en-US"/>
              </w:rPr>
              <w:t>1,6</w:t>
            </w:r>
          </w:p>
        </w:tc>
      </w:tr>
    </w:tbl>
    <w:p w14:paraId="0000043A" w14:textId="77777777" w:rsidR="00B0130A" w:rsidRDefault="00192AF1">
      <w:pPr>
        <w:pStyle w:val="aff8"/>
        <w:spacing w:before="120"/>
        <w:ind w:firstLine="0"/>
        <w:jc w:val="center"/>
        <w:rPr>
          <w:color w:val="auto"/>
        </w:rPr>
      </w:pPr>
      <w:r>
        <w:rPr>
          <w:color w:val="auto"/>
        </w:rPr>
        <w:t>Рисунок 16</w:t>
      </w:r>
    </w:p>
    <w:p w14:paraId="0000043B" w14:textId="77777777" w:rsidR="00B0130A" w:rsidRDefault="00B0130A">
      <w:pPr>
        <w:pStyle w:val="29"/>
        <w:tabs>
          <w:tab w:val="clear" w:pos="1440"/>
        </w:tabs>
        <w:spacing w:line="240" w:lineRule="auto"/>
        <w:ind w:firstLine="0"/>
        <w:jc w:val="center"/>
        <w:rPr>
          <w:color w:val="auto"/>
          <w:sz w:val="2"/>
          <w:szCs w:val="2"/>
        </w:rPr>
      </w:pPr>
      <w:bookmarkStart w:id="681" w:name="_Hlk221717957"/>
    </w:p>
    <w:p w14:paraId="0000043C" w14:textId="77777777" w:rsidR="00B0130A" w:rsidRDefault="00B0130A">
      <w:pPr>
        <w:pStyle w:val="29"/>
        <w:tabs>
          <w:tab w:val="clear" w:pos="1440"/>
        </w:tabs>
        <w:spacing w:line="240" w:lineRule="auto"/>
        <w:ind w:firstLine="0"/>
        <w:jc w:val="center"/>
        <w:rPr>
          <w:color w:val="auto"/>
          <w:sz w:val="2"/>
          <w:szCs w:val="2"/>
        </w:rPr>
      </w:pPr>
    </w:p>
    <w:p w14:paraId="0000043D" w14:textId="77777777" w:rsidR="00B0130A" w:rsidRDefault="00B0130A">
      <w:pPr>
        <w:pStyle w:val="29"/>
        <w:tabs>
          <w:tab w:val="clear" w:pos="1440"/>
        </w:tabs>
        <w:spacing w:line="240" w:lineRule="auto"/>
        <w:ind w:firstLine="0"/>
        <w:jc w:val="center"/>
        <w:rPr>
          <w:color w:val="auto"/>
          <w:sz w:val="2"/>
          <w:szCs w:val="2"/>
        </w:rPr>
      </w:pPr>
    </w:p>
    <w:p w14:paraId="0000043E" w14:textId="77777777" w:rsidR="00B0130A" w:rsidRDefault="00B0130A">
      <w:pPr>
        <w:pStyle w:val="29"/>
        <w:tabs>
          <w:tab w:val="clear" w:pos="1440"/>
        </w:tabs>
        <w:spacing w:line="240" w:lineRule="auto"/>
        <w:ind w:firstLine="0"/>
        <w:jc w:val="center"/>
        <w:rPr>
          <w:color w:val="auto"/>
          <w:sz w:val="2"/>
          <w:szCs w:val="2"/>
        </w:rPr>
      </w:pPr>
    </w:p>
    <w:p w14:paraId="0000043F" w14:textId="77777777" w:rsidR="00B0130A" w:rsidRDefault="00B0130A">
      <w:pPr>
        <w:pStyle w:val="29"/>
        <w:tabs>
          <w:tab w:val="clear" w:pos="1440"/>
        </w:tabs>
        <w:spacing w:line="240" w:lineRule="auto"/>
        <w:ind w:firstLine="0"/>
        <w:jc w:val="center"/>
        <w:rPr>
          <w:color w:val="auto"/>
          <w:sz w:val="2"/>
          <w:szCs w:val="2"/>
        </w:rPr>
      </w:pPr>
    </w:p>
    <w:bookmarkEnd w:id="681"/>
    <w:p w14:paraId="00000440" w14:textId="3E82E073" w:rsidR="00956FDA" w:rsidRDefault="00192AF1">
      <w:pPr>
        <w:pStyle w:val="29"/>
        <w:tabs>
          <w:tab w:val="clear" w:pos="1440"/>
        </w:tabs>
        <w:ind w:firstLine="710"/>
        <w:rPr>
          <w:color w:val="auto"/>
        </w:rPr>
      </w:pPr>
      <w:r>
        <w:rPr>
          <w:color w:val="auto"/>
        </w:rPr>
        <w:t>6.5.2.7 Предельные отклонения, относящиеся к нескольким числовым значениям величин или к определенному числовому значению величины, указывают в отдельной графе (рисунки 17 и 21).</w:t>
      </w:r>
      <w:bookmarkStart w:id="682" w:name="_Hlk221718102"/>
    </w:p>
    <w:p w14:paraId="3DE9668E" w14:textId="77777777" w:rsidR="00956FDA" w:rsidRDefault="00956FDA">
      <w:pPr>
        <w:rPr>
          <w:rFonts w:ascii="Arial" w:eastAsiaTheme="majorEastAsia" w:hAnsi="Arial" w:cstheme="majorBidi"/>
          <w:bCs/>
          <w:color w:val="auto"/>
          <w:szCs w:val="26"/>
          <w:lang w:eastAsia="en-US" w:bidi="ar-SA"/>
        </w:rPr>
      </w:pPr>
      <w:r>
        <w:rPr>
          <w:color w:val="auto"/>
        </w:rPr>
        <w:br w:type="page"/>
      </w:r>
    </w:p>
    <w:tbl>
      <w:tblPr>
        <w:tblStyle w:val="affa"/>
        <w:tblW w:w="10264" w:type="dxa"/>
        <w:jc w:val="center"/>
        <w:tblLook w:val="04A0" w:firstRow="1" w:lastRow="0" w:firstColumn="1" w:lastColumn="0" w:noHBand="0" w:noVBand="1"/>
      </w:tblPr>
      <w:tblGrid>
        <w:gridCol w:w="1354"/>
        <w:gridCol w:w="887"/>
        <w:gridCol w:w="755"/>
        <w:gridCol w:w="887"/>
        <w:gridCol w:w="755"/>
        <w:gridCol w:w="445"/>
        <w:gridCol w:w="441"/>
        <w:gridCol w:w="552"/>
        <w:gridCol w:w="887"/>
        <w:gridCol w:w="755"/>
        <w:gridCol w:w="449"/>
        <w:gridCol w:w="446"/>
        <w:gridCol w:w="887"/>
        <w:gridCol w:w="755"/>
        <w:gridCol w:w="9"/>
      </w:tblGrid>
      <w:tr w:rsidR="00B0130A" w14:paraId="662A1C7C" w14:textId="77777777">
        <w:trPr>
          <w:trHeight w:val="333"/>
          <w:jc w:val="center"/>
        </w:trPr>
        <w:tc>
          <w:tcPr>
            <w:tcW w:w="10264" w:type="dxa"/>
            <w:gridSpan w:val="15"/>
            <w:tcBorders>
              <w:top w:val="nil"/>
              <w:left w:val="nil"/>
              <w:bottom w:val="nil"/>
              <w:right w:val="nil"/>
            </w:tcBorders>
            <w:vAlign w:val="center"/>
          </w:tcPr>
          <w:p w14:paraId="00000442" w14:textId="77777777" w:rsidR="00B0130A" w:rsidRDefault="00192AF1">
            <w:pPr>
              <w:spacing w:before="20" w:after="60"/>
              <w:rPr>
                <w:rFonts w:ascii="Arial" w:hAnsi="Arial" w:cs="Arial"/>
                <w:color w:val="auto"/>
                <w:spacing w:val="40"/>
              </w:rPr>
            </w:pPr>
            <w:r>
              <w:rPr>
                <w:rFonts w:ascii="Arial" w:hAnsi="Arial" w:cs="Arial"/>
                <w:color w:val="auto"/>
                <w:spacing w:val="40"/>
              </w:rPr>
              <w:lastRenderedPageBreak/>
              <w:t>Таблица _</w:t>
            </w:r>
          </w:p>
        </w:tc>
      </w:tr>
      <w:tr w:rsidR="00B0130A" w14:paraId="7893ACDE" w14:textId="77777777">
        <w:trPr>
          <w:trHeight w:val="333"/>
          <w:jc w:val="center"/>
        </w:trPr>
        <w:tc>
          <w:tcPr>
            <w:tcW w:w="10264" w:type="dxa"/>
            <w:gridSpan w:val="15"/>
            <w:tcBorders>
              <w:top w:val="nil"/>
              <w:left w:val="nil"/>
              <w:bottom w:val="single" w:sz="4" w:space="0" w:color="auto"/>
              <w:right w:val="nil"/>
            </w:tcBorders>
            <w:vAlign w:val="center"/>
          </w:tcPr>
          <w:p w14:paraId="00000443" w14:textId="77777777" w:rsidR="00B0130A" w:rsidRDefault="00192AF1">
            <w:pPr>
              <w:spacing w:before="20" w:after="60"/>
              <w:jc w:val="right"/>
              <w:rPr>
                <w:rFonts w:ascii="Arial" w:hAnsi="Arial" w:cs="Arial"/>
                <w:color w:val="auto"/>
                <w:spacing w:val="40"/>
              </w:rPr>
            </w:pPr>
            <w:r>
              <w:rPr>
                <w:rFonts w:ascii="Arial" w:hAnsi="Arial" w:cs="Arial"/>
                <w:color w:val="auto"/>
              </w:rPr>
              <w:t>В миллиметрах</w:t>
            </w:r>
          </w:p>
        </w:tc>
      </w:tr>
      <w:tr w:rsidR="00B0130A" w14:paraId="545BA919" w14:textId="77777777" w:rsidTr="0009115F">
        <w:trPr>
          <w:trHeight w:val="333"/>
          <w:jc w:val="center"/>
        </w:trPr>
        <w:tc>
          <w:tcPr>
            <w:tcW w:w="1354" w:type="dxa"/>
            <w:vMerge w:val="restart"/>
            <w:tcBorders>
              <w:top w:val="single" w:sz="4" w:space="0" w:color="auto"/>
            </w:tcBorders>
            <w:vAlign w:val="center"/>
          </w:tcPr>
          <w:p w14:paraId="00000444" w14:textId="77777777" w:rsidR="00B0130A" w:rsidRDefault="00192AF1">
            <w:pPr>
              <w:spacing w:before="20" w:after="20"/>
              <w:jc w:val="center"/>
              <w:rPr>
                <w:rFonts w:ascii="Arial" w:hAnsi="Arial" w:cs="Arial"/>
                <w:color w:val="auto"/>
              </w:rPr>
            </w:pPr>
            <w:r>
              <w:rPr>
                <w:rFonts w:ascii="Arial" w:hAnsi="Arial" w:cs="Arial"/>
                <w:color w:val="auto"/>
              </w:rPr>
              <w:t>Наружный диаметр подшипника</w:t>
            </w:r>
          </w:p>
        </w:tc>
        <w:tc>
          <w:tcPr>
            <w:tcW w:w="4170" w:type="dxa"/>
            <w:gridSpan w:val="6"/>
            <w:tcBorders>
              <w:top w:val="single" w:sz="4" w:space="0" w:color="auto"/>
            </w:tcBorders>
          </w:tcPr>
          <w:p w14:paraId="00000445" w14:textId="77777777" w:rsidR="00B0130A" w:rsidRDefault="00192AF1">
            <w:pPr>
              <w:spacing w:before="20" w:after="20"/>
              <w:jc w:val="center"/>
              <w:rPr>
                <w:rFonts w:ascii="Arial" w:hAnsi="Arial" w:cs="Arial"/>
                <w:iCs/>
                <w:color w:val="auto"/>
              </w:rPr>
            </w:pPr>
            <w:r>
              <w:rPr>
                <w:rFonts w:ascii="Arial" w:hAnsi="Arial" w:cs="Arial"/>
                <w:iCs/>
                <w:color w:val="auto"/>
              </w:rPr>
              <w:t>Канавка</w:t>
            </w:r>
          </w:p>
        </w:tc>
        <w:tc>
          <w:tcPr>
            <w:tcW w:w="4740" w:type="dxa"/>
            <w:gridSpan w:val="8"/>
            <w:tcBorders>
              <w:top w:val="single" w:sz="4" w:space="0" w:color="auto"/>
            </w:tcBorders>
          </w:tcPr>
          <w:p w14:paraId="00000446" w14:textId="77777777" w:rsidR="00B0130A" w:rsidRDefault="00192AF1">
            <w:pPr>
              <w:spacing w:before="20" w:after="20"/>
              <w:jc w:val="center"/>
              <w:rPr>
                <w:rFonts w:ascii="Arial" w:hAnsi="Arial" w:cs="Arial"/>
                <w:iCs/>
                <w:color w:val="auto"/>
              </w:rPr>
            </w:pPr>
            <w:r>
              <w:rPr>
                <w:rFonts w:ascii="Arial" w:hAnsi="Arial" w:cs="Arial"/>
                <w:iCs/>
                <w:color w:val="auto"/>
              </w:rPr>
              <w:t>Установочное кольцо</w:t>
            </w:r>
          </w:p>
        </w:tc>
      </w:tr>
      <w:tr w:rsidR="00B0130A" w14:paraId="5B730603" w14:textId="77777777" w:rsidTr="0009115F">
        <w:trPr>
          <w:trHeight w:val="333"/>
          <w:jc w:val="center"/>
        </w:trPr>
        <w:tc>
          <w:tcPr>
            <w:tcW w:w="1354" w:type="dxa"/>
            <w:vMerge/>
            <w:vAlign w:val="center"/>
          </w:tcPr>
          <w:p w14:paraId="00000447" w14:textId="77777777" w:rsidR="00B0130A" w:rsidRDefault="00B0130A">
            <w:pPr>
              <w:spacing w:before="20" w:after="20"/>
              <w:jc w:val="center"/>
              <w:rPr>
                <w:rFonts w:ascii="Arial" w:hAnsi="Arial" w:cs="Arial"/>
                <w:color w:val="auto"/>
              </w:rPr>
            </w:pPr>
          </w:p>
        </w:tc>
        <w:tc>
          <w:tcPr>
            <w:tcW w:w="1642" w:type="dxa"/>
            <w:gridSpan w:val="2"/>
          </w:tcPr>
          <w:p w14:paraId="00000448" w14:textId="77777777" w:rsidR="00B0130A" w:rsidRDefault="00192AF1">
            <w:pPr>
              <w:spacing w:before="20" w:after="20"/>
              <w:jc w:val="center"/>
              <w:rPr>
                <w:rFonts w:ascii="Arial" w:hAnsi="Arial" w:cs="Arial"/>
                <w:i/>
                <w:iCs/>
                <w:color w:val="auto"/>
                <w:lang w:val="en-US"/>
              </w:rPr>
            </w:pPr>
            <w:r>
              <w:rPr>
                <w:rFonts w:ascii="Arial" w:hAnsi="Arial" w:cs="Arial"/>
                <w:i/>
                <w:color w:val="auto"/>
                <w:lang w:val="en-US"/>
              </w:rPr>
              <w:t>D</w:t>
            </w:r>
            <w:r w:rsidRPr="00477F48">
              <w:rPr>
                <w:rFonts w:ascii="Arial" w:hAnsi="Arial" w:cs="Arial"/>
                <w:color w:val="auto"/>
                <w:vertAlign w:val="subscript"/>
                <w:lang w:val="en-US"/>
              </w:rPr>
              <w:t>1</w:t>
            </w:r>
          </w:p>
        </w:tc>
        <w:tc>
          <w:tcPr>
            <w:tcW w:w="1642" w:type="dxa"/>
            <w:gridSpan w:val="2"/>
          </w:tcPr>
          <w:p w14:paraId="00000449" w14:textId="77777777" w:rsidR="00B0130A" w:rsidRDefault="00192AF1">
            <w:pPr>
              <w:spacing w:before="20" w:after="20"/>
              <w:jc w:val="center"/>
              <w:rPr>
                <w:rFonts w:ascii="Arial" w:hAnsi="Arial" w:cs="Arial"/>
                <w:i/>
                <w:iCs/>
                <w:color w:val="auto"/>
                <w:lang w:val="en-US"/>
              </w:rPr>
            </w:pPr>
            <w:r>
              <w:rPr>
                <w:rFonts w:ascii="Arial" w:hAnsi="Arial" w:cs="Arial"/>
                <w:i/>
                <w:iCs/>
                <w:color w:val="auto"/>
                <w:lang w:val="en-US"/>
              </w:rPr>
              <w:t>A</w:t>
            </w:r>
          </w:p>
        </w:tc>
        <w:tc>
          <w:tcPr>
            <w:tcW w:w="445" w:type="dxa"/>
            <w:vMerge w:val="restart"/>
            <w:vAlign w:val="center"/>
          </w:tcPr>
          <w:p w14:paraId="0000044A" w14:textId="77777777" w:rsidR="00B0130A" w:rsidRDefault="00B0130A">
            <w:pPr>
              <w:spacing w:before="20" w:after="20"/>
              <w:jc w:val="center"/>
              <w:rPr>
                <w:rFonts w:ascii="Arial" w:hAnsi="Arial" w:cs="Arial"/>
                <w:i/>
                <w:color w:val="auto"/>
                <w:lang w:val="en-US"/>
              </w:rPr>
            </w:pPr>
          </w:p>
          <w:p w14:paraId="0000044B" w14:textId="77777777" w:rsidR="00B0130A" w:rsidRDefault="00192AF1">
            <w:pPr>
              <w:spacing w:before="20" w:after="20"/>
              <w:jc w:val="center"/>
              <w:rPr>
                <w:rFonts w:ascii="Arial" w:hAnsi="Arial" w:cs="Arial"/>
                <w:i/>
                <w:color w:val="auto"/>
                <w:lang w:val="en-US"/>
              </w:rPr>
            </w:pPr>
            <w:r>
              <w:rPr>
                <w:rFonts w:ascii="Arial" w:hAnsi="Arial" w:cs="Arial"/>
                <w:i/>
                <w:color w:val="auto"/>
                <w:lang w:val="en-US"/>
              </w:rPr>
              <w:t>B</w:t>
            </w:r>
          </w:p>
          <w:p w14:paraId="0000044C" w14:textId="77777777" w:rsidR="00B0130A" w:rsidRDefault="00B0130A">
            <w:pPr>
              <w:spacing w:before="20" w:after="20"/>
              <w:jc w:val="center"/>
              <w:rPr>
                <w:rFonts w:ascii="Arial" w:hAnsi="Arial" w:cs="Arial"/>
                <w:i/>
                <w:color w:val="auto"/>
              </w:rPr>
            </w:pPr>
          </w:p>
        </w:tc>
        <w:tc>
          <w:tcPr>
            <w:tcW w:w="441" w:type="dxa"/>
            <w:vMerge w:val="restart"/>
            <w:vAlign w:val="center"/>
          </w:tcPr>
          <w:p w14:paraId="0000044D" w14:textId="77777777" w:rsidR="00B0130A" w:rsidRDefault="00192AF1">
            <w:pPr>
              <w:spacing w:before="20" w:after="20"/>
              <w:jc w:val="center"/>
              <w:rPr>
                <w:rFonts w:ascii="Arial" w:hAnsi="Arial" w:cs="Arial"/>
                <w:i/>
                <w:color w:val="auto"/>
                <w:lang w:val="en-US"/>
              </w:rPr>
            </w:pPr>
            <w:r>
              <w:rPr>
                <w:rFonts w:ascii="Arial" w:hAnsi="Arial" w:cs="Arial"/>
                <w:i/>
                <w:color w:val="auto"/>
                <w:lang w:val="en-US"/>
              </w:rPr>
              <w:t>r</w:t>
            </w:r>
          </w:p>
        </w:tc>
        <w:tc>
          <w:tcPr>
            <w:tcW w:w="552" w:type="dxa"/>
            <w:vMerge w:val="restart"/>
            <w:vAlign w:val="center"/>
          </w:tcPr>
          <w:p w14:paraId="0000044E" w14:textId="77777777" w:rsidR="00B0130A" w:rsidRDefault="00192AF1">
            <w:pPr>
              <w:spacing w:before="20" w:after="20"/>
              <w:jc w:val="center"/>
              <w:rPr>
                <w:rFonts w:ascii="Arial" w:hAnsi="Arial" w:cs="Arial"/>
                <w:iCs/>
                <w:color w:val="auto"/>
                <w:lang w:val="en-US"/>
              </w:rPr>
            </w:pPr>
            <w:r>
              <w:rPr>
                <w:rFonts w:ascii="Arial" w:hAnsi="Arial" w:cs="Arial"/>
                <w:i/>
                <w:color w:val="auto"/>
                <w:lang w:val="en-US"/>
              </w:rPr>
              <w:t>D</w:t>
            </w:r>
            <w:r>
              <w:rPr>
                <w:rFonts w:ascii="Arial" w:hAnsi="Arial" w:cs="Arial"/>
                <w:iCs/>
                <w:color w:val="auto"/>
                <w:vertAlign w:val="subscript"/>
                <w:lang w:val="en-US"/>
              </w:rPr>
              <w:t>2</w:t>
            </w:r>
          </w:p>
        </w:tc>
        <w:tc>
          <w:tcPr>
            <w:tcW w:w="1642" w:type="dxa"/>
            <w:gridSpan w:val="2"/>
          </w:tcPr>
          <w:p w14:paraId="0000044F" w14:textId="77777777" w:rsidR="00B0130A" w:rsidRDefault="00192AF1">
            <w:pPr>
              <w:spacing w:before="20" w:after="20"/>
              <w:jc w:val="center"/>
              <w:rPr>
                <w:rFonts w:ascii="Arial" w:eastAsia="Calibri" w:hAnsi="Arial" w:cs="Arial"/>
                <w:i/>
                <w:color w:val="auto"/>
                <w:lang w:val="en-US"/>
              </w:rPr>
            </w:pPr>
            <w:r>
              <w:rPr>
                <w:rFonts w:ascii="Arial" w:eastAsia="Calibri" w:hAnsi="Arial" w:cs="Arial"/>
                <w:i/>
                <w:color w:val="auto"/>
                <w:lang w:val="en-US"/>
              </w:rPr>
              <w:t>H</w:t>
            </w:r>
          </w:p>
        </w:tc>
        <w:tc>
          <w:tcPr>
            <w:tcW w:w="449" w:type="dxa"/>
            <w:vMerge w:val="restart"/>
            <w:vAlign w:val="center"/>
          </w:tcPr>
          <w:p w14:paraId="00000450" w14:textId="77777777" w:rsidR="00B0130A" w:rsidRDefault="00192AF1">
            <w:pPr>
              <w:spacing w:before="20" w:after="20"/>
              <w:jc w:val="center"/>
              <w:rPr>
                <w:rFonts w:ascii="Arial" w:eastAsia="Calibri" w:hAnsi="Arial" w:cs="Arial"/>
                <w:i/>
                <w:color w:val="auto"/>
                <w:lang w:val="en-US"/>
              </w:rPr>
            </w:pPr>
            <w:r>
              <w:rPr>
                <w:rFonts w:ascii="Arial" w:eastAsia="Calibri" w:hAnsi="Arial" w:cs="Arial"/>
                <w:i/>
                <w:color w:val="auto"/>
                <w:lang w:val="en-US"/>
              </w:rPr>
              <w:t>C</w:t>
            </w:r>
          </w:p>
        </w:tc>
        <w:tc>
          <w:tcPr>
            <w:tcW w:w="446" w:type="dxa"/>
            <w:vMerge w:val="restart"/>
            <w:vAlign w:val="center"/>
          </w:tcPr>
          <w:p w14:paraId="00000451" w14:textId="77777777" w:rsidR="00B0130A" w:rsidRDefault="00192AF1">
            <w:pPr>
              <w:spacing w:before="20" w:after="20"/>
              <w:jc w:val="center"/>
              <w:rPr>
                <w:rFonts w:ascii="Arial" w:eastAsia="Calibri" w:hAnsi="Arial" w:cs="Arial"/>
                <w:i/>
                <w:color w:val="auto"/>
                <w:lang w:val="en-US"/>
              </w:rPr>
            </w:pPr>
            <w:r>
              <w:rPr>
                <w:rFonts w:ascii="Arial" w:eastAsia="Calibri" w:hAnsi="Arial" w:cs="Arial"/>
                <w:i/>
                <w:color w:val="auto"/>
                <w:lang w:val="en-US"/>
              </w:rPr>
              <w:t>P</w:t>
            </w:r>
          </w:p>
        </w:tc>
        <w:tc>
          <w:tcPr>
            <w:tcW w:w="1651" w:type="dxa"/>
            <w:gridSpan w:val="3"/>
          </w:tcPr>
          <w:p w14:paraId="00000452" w14:textId="77777777" w:rsidR="00B0130A" w:rsidRDefault="00192AF1">
            <w:pPr>
              <w:spacing w:before="20" w:after="20"/>
              <w:jc w:val="center"/>
              <w:rPr>
                <w:rFonts w:ascii="Arial" w:eastAsia="Calibri" w:hAnsi="Arial" w:cs="Arial"/>
                <w:i/>
                <w:iCs/>
                <w:color w:val="auto"/>
                <w:lang w:val="en-US"/>
              </w:rPr>
            </w:pPr>
            <w:r>
              <w:rPr>
                <w:rFonts w:ascii="Arial" w:eastAsia="Calibri" w:hAnsi="Arial" w:cs="Arial"/>
                <w:i/>
                <w:iCs/>
                <w:color w:val="auto"/>
                <w:lang w:val="en-US"/>
              </w:rPr>
              <w:t>t</w:t>
            </w:r>
            <w:r>
              <w:rPr>
                <w:rFonts w:ascii="Arial" w:eastAsia="Calibri" w:hAnsi="Arial" w:cs="Arial"/>
                <w:i/>
                <w:iCs/>
                <w:color w:val="auto"/>
                <w:vertAlign w:val="subscript"/>
                <w:lang w:val="en-US"/>
              </w:rPr>
              <w:t>2</w:t>
            </w:r>
          </w:p>
        </w:tc>
      </w:tr>
      <w:tr w:rsidR="00B0130A" w14:paraId="66BA8A70" w14:textId="77777777" w:rsidTr="0009115F">
        <w:trPr>
          <w:gridAfter w:val="1"/>
          <w:wAfter w:w="9" w:type="dxa"/>
          <w:trHeight w:val="333"/>
          <w:jc w:val="center"/>
        </w:trPr>
        <w:tc>
          <w:tcPr>
            <w:tcW w:w="1354" w:type="dxa"/>
            <w:vMerge/>
            <w:tcBorders>
              <w:bottom w:val="double" w:sz="4" w:space="0" w:color="auto"/>
            </w:tcBorders>
            <w:vAlign w:val="center"/>
          </w:tcPr>
          <w:p w14:paraId="00000453" w14:textId="77777777" w:rsidR="00B0130A" w:rsidRDefault="00B0130A">
            <w:pPr>
              <w:spacing w:before="20" w:after="20"/>
              <w:jc w:val="center"/>
              <w:rPr>
                <w:rFonts w:ascii="Arial" w:hAnsi="Arial" w:cs="Arial"/>
                <w:color w:val="auto"/>
                <w:lang w:val="en-US"/>
              </w:rPr>
            </w:pPr>
          </w:p>
        </w:tc>
        <w:tc>
          <w:tcPr>
            <w:tcW w:w="887" w:type="dxa"/>
            <w:tcBorders>
              <w:bottom w:val="double" w:sz="4" w:space="0" w:color="auto"/>
            </w:tcBorders>
            <w:vAlign w:val="center"/>
          </w:tcPr>
          <w:p w14:paraId="00000454" w14:textId="77777777" w:rsidR="00B0130A" w:rsidRDefault="00192AF1">
            <w:pPr>
              <w:spacing w:before="20" w:after="20"/>
              <w:jc w:val="center"/>
              <w:rPr>
                <w:rFonts w:ascii="Arial" w:hAnsi="Arial" w:cs="Arial"/>
                <w:iCs/>
                <w:color w:val="auto"/>
              </w:rPr>
            </w:pPr>
            <w:r>
              <w:rPr>
                <w:rFonts w:ascii="Arial" w:hAnsi="Arial" w:cs="Arial"/>
                <w:iCs/>
                <w:color w:val="auto"/>
              </w:rPr>
              <w:t>Номин.</w:t>
            </w:r>
          </w:p>
        </w:tc>
        <w:tc>
          <w:tcPr>
            <w:tcW w:w="755" w:type="dxa"/>
            <w:vAlign w:val="center"/>
          </w:tcPr>
          <w:p w14:paraId="00000455" w14:textId="77777777" w:rsidR="00B0130A" w:rsidRDefault="00192AF1">
            <w:pPr>
              <w:spacing w:before="20" w:after="20"/>
              <w:jc w:val="center"/>
              <w:rPr>
                <w:rFonts w:ascii="Arial" w:hAnsi="Arial" w:cs="Arial"/>
                <w:iCs/>
                <w:color w:val="auto"/>
              </w:rPr>
            </w:pPr>
            <w:r>
              <w:rPr>
                <w:rFonts w:ascii="Arial" w:hAnsi="Arial" w:cs="Arial"/>
                <w:iCs/>
                <w:color w:val="auto"/>
              </w:rPr>
              <w:t>Пред. откл.</w:t>
            </w:r>
          </w:p>
        </w:tc>
        <w:tc>
          <w:tcPr>
            <w:tcW w:w="887" w:type="dxa"/>
            <w:vAlign w:val="center"/>
          </w:tcPr>
          <w:p w14:paraId="00000456" w14:textId="77777777" w:rsidR="00B0130A" w:rsidRDefault="00192AF1">
            <w:pPr>
              <w:spacing w:before="20" w:after="20"/>
              <w:jc w:val="center"/>
              <w:rPr>
                <w:rFonts w:ascii="Arial" w:hAnsi="Arial" w:cs="Arial"/>
                <w:iCs/>
                <w:color w:val="auto"/>
                <w:lang w:val="en-US"/>
              </w:rPr>
            </w:pPr>
            <w:r>
              <w:rPr>
                <w:rFonts w:ascii="Arial" w:hAnsi="Arial" w:cs="Arial"/>
                <w:iCs/>
                <w:color w:val="auto"/>
              </w:rPr>
              <w:t>Номин.</w:t>
            </w:r>
          </w:p>
        </w:tc>
        <w:tc>
          <w:tcPr>
            <w:tcW w:w="755" w:type="dxa"/>
            <w:vAlign w:val="center"/>
          </w:tcPr>
          <w:p w14:paraId="00000457" w14:textId="77777777" w:rsidR="00B0130A" w:rsidRDefault="00192AF1">
            <w:pPr>
              <w:spacing w:before="20" w:after="20"/>
              <w:jc w:val="center"/>
              <w:rPr>
                <w:rFonts w:ascii="Arial" w:hAnsi="Arial" w:cs="Arial"/>
                <w:iCs/>
                <w:color w:val="auto"/>
                <w:lang w:val="en-US"/>
              </w:rPr>
            </w:pPr>
            <w:r>
              <w:rPr>
                <w:rFonts w:ascii="Arial" w:hAnsi="Arial" w:cs="Arial"/>
                <w:iCs/>
                <w:color w:val="auto"/>
              </w:rPr>
              <w:t>Пред. откл.</w:t>
            </w:r>
          </w:p>
        </w:tc>
        <w:tc>
          <w:tcPr>
            <w:tcW w:w="445" w:type="dxa"/>
            <w:vMerge/>
          </w:tcPr>
          <w:p w14:paraId="00000458" w14:textId="77777777" w:rsidR="00B0130A" w:rsidRDefault="00B0130A">
            <w:pPr>
              <w:spacing w:before="20" w:after="20"/>
              <w:jc w:val="center"/>
              <w:rPr>
                <w:rFonts w:ascii="Arial" w:hAnsi="Arial" w:cs="Arial"/>
                <w:iCs/>
                <w:color w:val="auto"/>
                <w:lang w:val="en-US"/>
              </w:rPr>
            </w:pPr>
          </w:p>
        </w:tc>
        <w:tc>
          <w:tcPr>
            <w:tcW w:w="441" w:type="dxa"/>
            <w:vMerge/>
          </w:tcPr>
          <w:p w14:paraId="00000459" w14:textId="77777777" w:rsidR="00B0130A" w:rsidRDefault="00B0130A">
            <w:pPr>
              <w:spacing w:before="20" w:after="20"/>
              <w:jc w:val="center"/>
              <w:rPr>
                <w:rFonts w:ascii="Arial" w:hAnsi="Arial" w:cs="Arial"/>
                <w:iCs/>
                <w:color w:val="auto"/>
              </w:rPr>
            </w:pPr>
          </w:p>
        </w:tc>
        <w:tc>
          <w:tcPr>
            <w:tcW w:w="552" w:type="dxa"/>
            <w:vMerge/>
            <w:tcBorders>
              <w:bottom w:val="double" w:sz="4" w:space="0" w:color="auto"/>
            </w:tcBorders>
          </w:tcPr>
          <w:p w14:paraId="0000045A" w14:textId="77777777" w:rsidR="00B0130A" w:rsidRDefault="00B0130A">
            <w:pPr>
              <w:spacing w:before="20" w:after="20"/>
              <w:jc w:val="center"/>
              <w:rPr>
                <w:rFonts w:ascii="Arial" w:hAnsi="Arial" w:cs="Arial"/>
                <w:iCs/>
                <w:color w:val="auto"/>
              </w:rPr>
            </w:pPr>
          </w:p>
        </w:tc>
        <w:tc>
          <w:tcPr>
            <w:tcW w:w="887" w:type="dxa"/>
            <w:tcBorders>
              <w:bottom w:val="double" w:sz="4" w:space="0" w:color="auto"/>
            </w:tcBorders>
            <w:vAlign w:val="center"/>
          </w:tcPr>
          <w:p w14:paraId="0000045B" w14:textId="77777777" w:rsidR="00B0130A" w:rsidRDefault="00192AF1">
            <w:pPr>
              <w:spacing w:before="20" w:after="20"/>
              <w:jc w:val="center"/>
              <w:rPr>
                <w:rFonts w:ascii="Arial" w:hAnsi="Arial" w:cs="Arial"/>
                <w:iCs/>
                <w:color w:val="auto"/>
              </w:rPr>
            </w:pPr>
            <w:r>
              <w:rPr>
                <w:rFonts w:ascii="Arial" w:hAnsi="Arial" w:cs="Arial"/>
                <w:iCs/>
                <w:color w:val="auto"/>
              </w:rPr>
              <w:t>Номин.</w:t>
            </w:r>
          </w:p>
        </w:tc>
        <w:tc>
          <w:tcPr>
            <w:tcW w:w="755" w:type="dxa"/>
            <w:tcBorders>
              <w:bottom w:val="double" w:sz="4" w:space="0" w:color="auto"/>
            </w:tcBorders>
            <w:vAlign w:val="center"/>
          </w:tcPr>
          <w:p w14:paraId="0000045C" w14:textId="77777777" w:rsidR="00B0130A" w:rsidRDefault="00192AF1">
            <w:pPr>
              <w:spacing w:before="20" w:after="20"/>
              <w:jc w:val="center"/>
              <w:rPr>
                <w:rFonts w:ascii="Arial" w:hAnsi="Arial" w:cs="Arial"/>
                <w:iCs/>
                <w:color w:val="auto"/>
              </w:rPr>
            </w:pPr>
            <w:r>
              <w:rPr>
                <w:rFonts w:ascii="Arial" w:hAnsi="Arial" w:cs="Arial"/>
                <w:iCs/>
                <w:color w:val="auto"/>
              </w:rPr>
              <w:t>Пред. откл.</w:t>
            </w:r>
          </w:p>
        </w:tc>
        <w:tc>
          <w:tcPr>
            <w:tcW w:w="449" w:type="dxa"/>
            <w:vMerge/>
            <w:tcBorders>
              <w:bottom w:val="double" w:sz="4" w:space="0" w:color="auto"/>
            </w:tcBorders>
            <w:vAlign w:val="center"/>
          </w:tcPr>
          <w:p w14:paraId="0000045D" w14:textId="77777777" w:rsidR="00B0130A" w:rsidRDefault="00B0130A">
            <w:pPr>
              <w:spacing w:before="20" w:after="20"/>
              <w:jc w:val="center"/>
              <w:rPr>
                <w:rFonts w:ascii="Arial" w:hAnsi="Arial" w:cs="Arial"/>
                <w:iCs/>
                <w:color w:val="auto"/>
              </w:rPr>
            </w:pPr>
          </w:p>
        </w:tc>
        <w:tc>
          <w:tcPr>
            <w:tcW w:w="446" w:type="dxa"/>
            <w:vMerge/>
            <w:tcBorders>
              <w:bottom w:val="double" w:sz="4" w:space="0" w:color="auto"/>
            </w:tcBorders>
            <w:vAlign w:val="center"/>
          </w:tcPr>
          <w:p w14:paraId="0000045E" w14:textId="77777777" w:rsidR="00B0130A" w:rsidRDefault="00B0130A">
            <w:pPr>
              <w:spacing w:before="20" w:after="20"/>
              <w:jc w:val="center"/>
              <w:rPr>
                <w:rFonts w:ascii="Arial" w:hAnsi="Arial" w:cs="Arial"/>
                <w:iCs/>
                <w:color w:val="auto"/>
              </w:rPr>
            </w:pPr>
          </w:p>
        </w:tc>
        <w:tc>
          <w:tcPr>
            <w:tcW w:w="887" w:type="dxa"/>
            <w:tcBorders>
              <w:bottom w:val="double" w:sz="4" w:space="0" w:color="auto"/>
            </w:tcBorders>
            <w:vAlign w:val="center"/>
          </w:tcPr>
          <w:p w14:paraId="0000045F" w14:textId="77777777" w:rsidR="00B0130A" w:rsidRDefault="00192AF1">
            <w:pPr>
              <w:spacing w:before="20" w:after="20"/>
              <w:jc w:val="center"/>
              <w:rPr>
                <w:rFonts w:ascii="Arial" w:hAnsi="Arial" w:cs="Arial"/>
                <w:iCs/>
                <w:color w:val="auto"/>
              </w:rPr>
            </w:pPr>
            <w:r>
              <w:rPr>
                <w:rFonts w:ascii="Arial" w:hAnsi="Arial" w:cs="Arial"/>
                <w:iCs/>
                <w:color w:val="auto"/>
              </w:rPr>
              <w:t>Номин.</w:t>
            </w:r>
          </w:p>
        </w:tc>
        <w:tc>
          <w:tcPr>
            <w:tcW w:w="755" w:type="dxa"/>
            <w:tcBorders>
              <w:bottom w:val="double" w:sz="4" w:space="0" w:color="auto"/>
            </w:tcBorders>
            <w:vAlign w:val="center"/>
          </w:tcPr>
          <w:p w14:paraId="00000460" w14:textId="77777777" w:rsidR="00B0130A" w:rsidRDefault="00192AF1">
            <w:pPr>
              <w:spacing w:before="20" w:after="20"/>
              <w:jc w:val="center"/>
              <w:rPr>
                <w:rFonts w:ascii="Arial" w:hAnsi="Arial" w:cs="Arial"/>
                <w:iCs/>
                <w:color w:val="auto"/>
              </w:rPr>
            </w:pPr>
            <w:r>
              <w:rPr>
                <w:rFonts w:ascii="Arial" w:hAnsi="Arial" w:cs="Arial"/>
                <w:iCs/>
                <w:color w:val="auto"/>
              </w:rPr>
              <w:t>Пред. откл.</w:t>
            </w:r>
          </w:p>
        </w:tc>
      </w:tr>
      <w:tr w:rsidR="00B0130A" w14:paraId="1D5DD35D" w14:textId="77777777" w:rsidTr="0009115F">
        <w:trPr>
          <w:gridAfter w:val="1"/>
          <w:wAfter w:w="9" w:type="dxa"/>
          <w:trHeight w:val="295"/>
          <w:jc w:val="center"/>
        </w:trPr>
        <w:tc>
          <w:tcPr>
            <w:tcW w:w="1354" w:type="dxa"/>
            <w:tcBorders>
              <w:top w:val="double" w:sz="4" w:space="0" w:color="auto"/>
              <w:bottom w:val="nil"/>
              <w:right w:val="single" w:sz="4" w:space="0" w:color="auto"/>
            </w:tcBorders>
            <w:vAlign w:val="center"/>
          </w:tcPr>
          <w:p w14:paraId="00000461" w14:textId="77777777" w:rsidR="00B0130A" w:rsidRDefault="00192AF1">
            <w:pPr>
              <w:spacing w:before="20" w:after="20" w:line="276" w:lineRule="auto"/>
              <w:jc w:val="center"/>
              <w:rPr>
                <w:rFonts w:ascii="Arial" w:hAnsi="Arial" w:cs="Arial"/>
                <w:color w:val="auto"/>
              </w:rPr>
            </w:pPr>
            <w:r>
              <w:rPr>
                <w:rFonts w:ascii="Arial" w:hAnsi="Arial" w:cs="Arial"/>
                <w:color w:val="auto"/>
              </w:rPr>
              <w:t>30</w:t>
            </w:r>
          </w:p>
        </w:tc>
        <w:tc>
          <w:tcPr>
            <w:tcW w:w="887" w:type="dxa"/>
            <w:tcBorders>
              <w:top w:val="double" w:sz="4" w:space="0" w:color="auto"/>
              <w:left w:val="single" w:sz="4" w:space="0" w:color="auto"/>
              <w:bottom w:val="nil"/>
            </w:tcBorders>
            <w:tcMar>
              <w:left w:w="28" w:type="dxa"/>
              <w:right w:w="28" w:type="dxa"/>
            </w:tcMar>
          </w:tcPr>
          <w:p w14:paraId="00000462" w14:textId="77777777" w:rsidR="00B0130A" w:rsidRDefault="00192AF1">
            <w:pPr>
              <w:spacing w:before="20" w:after="20"/>
              <w:jc w:val="center"/>
              <w:rPr>
                <w:rFonts w:ascii="Arial" w:hAnsi="Arial" w:cs="Arial"/>
                <w:color w:val="auto"/>
              </w:rPr>
            </w:pPr>
            <w:r>
              <w:rPr>
                <w:rFonts w:ascii="Arial" w:hAnsi="Arial" w:cs="Arial"/>
                <w:color w:val="auto"/>
              </w:rPr>
              <w:t>23,2</w:t>
            </w:r>
          </w:p>
        </w:tc>
        <w:tc>
          <w:tcPr>
            <w:tcW w:w="755" w:type="dxa"/>
            <w:vMerge w:val="restart"/>
            <w:tcBorders>
              <w:top w:val="double" w:sz="4" w:space="0" w:color="auto"/>
            </w:tcBorders>
            <w:tcMar>
              <w:left w:w="28" w:type="dxa"/>
              <w:right w:w="28" w:type="dxa"/>
            </w:tcMar>
            <w:vAlign w:val="center"/>
          </w:tcPr>
          <w:p w14:paraId="00000463" w14:textId="77777777" w:rsidR="00B0130A" w:rsidRDefault="00192AF1">
            <w:pPr>
              <w:spacing w:before="20" w:after="20"/>
              <w:jc w:val="center"/>
              <w:rPr>
                <w:rFonts w:ascii="Arial" w:hAnsi="Arial" w:cs="Arial"/>
                <w:color w:val="auto"/>
              </w:rPr>
            </w:pPr>
            <w:r>
              <w:rPr>
                <w:rFonts w:ascii="Arial" w:hAnsi="Arial" w:cs="Arial"/>
                <w:color w:val="auto"/>
              </w:rPr>
              <w:t>+0,25</w:t>
            </w:r>
          </w:p>
        </w:tc>
        <w:tc>
          <w:tcPr>
            <w:tcW w:w="887" w:type="dxa"/>
            <w:vMerge w:val="restart"/>
            <w:tcBorders>
              <w:top w:val="double" w:sz="4" w:space="0" w:color="auto"/>
            </w:tcBorders>
            <w:tcMar>
              <w:left w:w="28" w:type="dxa"/>
              <w:right w:w="28" w:type="dxa"/>
            </w:tcMar>
            <w:vAlign w:val="center"/>
          </w:tcPr>
          <w:p w14:paraId="00000464" w14:textId="77777777" w:rsidR="00B0130A" w:rsidRDefault="00192AF1">
            <w:pPr>
              <w:spacing w:before="20" w:after="20"/>
              <w:jc w:val="center"/>
              <w:rPr>
                <w:rFonts w:ascii="Arial" w:hAnsi="Arial" w:cs="Arial"/>
                <w:color w:val="auto"/>
              </w:rPr>
            </w:pPr>
            <w:r>
              <w:rPr>
                <w:rFonts w:ascii="Arial" w:hAnsi="Arial" w:cs="Arial"/>
                <w:color w:val="auto"/>
              </w:rPr>
              <w:t>2,05</w:t>
            </w:r>
          </w:p>
        </w:tc>
        <w:tc>
          <w:tcPr>
            <w:tcW w:w="755" w:type="dxa"/>
            <w:vMerge w:val="restart"/>
            <w:tcBorders>
              <w:top w:val="double" w:sz="4" w:space="0" w:color="auto"/>
            </w:tcBorders>
            <w:tcMar>
              <w:left w:w="28" w:type="dxa"/>
              <w:right w:w="28" w:type="dxa"/>
            </w:tcMar>
            <w:vAlign w:val="center"/>
          </w:tcPr>
          <w:p w14:paraId="00000465" w14:textId="77777777" w:rsidR="00B0130A" w:rsidRDefault="00192AF1">
            <w:pPr>
              <w:spacing w:before="20" w:after="20"/>
              <w:jc w:val="center"/>
              <w:rPr>
                <w:rFonts w:ascii="Arial" w:hAnsi="Arial" w:cs="Arial"/>
                <w:color w:val="auto"/>
              </w:rPr>
            </w:pPr>
            <w:r>
              <w:rPr>
                <w:rFonts w:ascii="Arial" w:hAnsi="Arial" w:cs="Arial"/>
                <w:color w:val="auto"/>
              </w:rPr>
              <w:t>–0,15</w:t>
            </w:r>
          </w:p>
        </w:tc>
        <w:tc>
          <w:tcPr>
            <w:tcW w:w="445" w:type="dxa"/>
            <w:vMerge w:val="restart"/>
            <w:tcBorders>
              <w:top w:val="double" w:sz="4" w:space="0" w:color="auto"/>
            </w:tcBorders>
            <w:tcMar>
              <w:left w:w="28" w:type="dxa"/>
              <w:right w:w="28" w:type="dxa"/>
            </w:tcMar>
            <w:vAlign w:val="center"/>
          </w:tcPr>
          <w:p w14:paraId="00000466" w14:textId="77777777" w:rsidR="00B0130A" w:rsidRDefault="00192AF1">
            <w:pPr>
              <w:spacing w:before="20" w:after="20"/>
              <w:jc w:val="center"/>
              <w:rPr>
                <w:rFonts w:ascii="Arial" w:hAnsi="Arial" w:cs="Arial"/>
                <w:color w:val="auto"/>
              </w:rPr>
            </w:pPr>
            <w:r>
              <w:rPr>
                <w:rFonts w:ascii="Arial" w:hAnsi="Arial" w:cs="Arial"/>
                <w:color w:val="auto"/>
              </w:rPr>
              <w:t>1,3</w:t>
            </w:r>
          </w:p>
        </w:tc>
        <w:tc>
          <w:tcPr>
            <w:tcW w:w="441" w:type="dxa"/>
            <w:vMerge w:val="restart"/>
            <w:tcBorders>
              <w:top w:val="double" w:sz="4" w:space="0" w:color="auto"/>
            </w:tcBorders>
            <w:tcMar>
              <w:left w:w="28" w:type="dxa"/>
              <w:right w:w="28" w:type="dxa"/>
            </w:tcMar>
            <w:vAlign w:val="center"/>
          </w:tcPr>
          <w:p w14:paraId="00000467" w14:textId="77777777" w:rsidR="00B0130A" w:rsidRDefault="00192AF1">
            <w:pPr>
              <w:spacing w:before="20" w:after="20"/>
              <w:jc w:val="center"/>
              <w:rPr>
                <w:rFonts w:ascii="Arial" w:hAnsi="Arial" w:cs="Arial"/>
                <w:color w:val="auto"/>
              </w:rPr>
            </w:pPr>
            <w:r>
              <w:rPr>
                <w:rFonts w:ascii="Arial" w:hAnsi="Arial" w:cs="Arial"/>
                <w:color w:val="auto"/>
              </w:rPr>
              <w:t>0,4</w:t>
            </w:r>
          </w:p>
        </w:tc>
        <w:tc>
          <w:tcPr>
            <w:tcW w:w="552" w:type="dxa"/>
            <w:tcBorders>
              <w:top w:val="double" w:sz="4" w:space="0" w:color="auto"/>
              <w:bottom w:val="nil"/>
            </w:tcBorders>
            <w:tcMar>
              <w:left w:w="28" w:type="dxa"/>
              <w:right w:w="28" w:type="dxa"/>
            </w:tcMar>
          </w:tcPr>
          <w:p w14:paraId="00000468" w14:textId="77777777" w:rsidR="00B0130A" w:rsidRDefault="00192AF1">
            <w:pPr>
              <w:spacing w:before="20" w:after="20"/>
              <w:jc w:val="center"/>
              <w:rPr>
                <w:rFonts w:ascii="Arial" w:hAnsi="Arial" w:cs="Arial"/>
                <w:color w:val="auto"/>
              </w:rPr>
            </w:pPr>
            <w:r>
              <w:rPr>
                <w:rFonts w:ascii="Arial" w:hAnsi="Arial" w:cs="Arial"/>
                <w:color w:val="auto"/>
              </w:rPr>
              <w:t>34,6</w:t>
            </w:r>
          </w:p>
        </w:tc>
        <w:tc>
          <w:tcPr>
            <w:tcW w:w="887" w:type="dxa"/>
            <w:vMerge w:val="restart"/>
            <w:tcBorders>
              <w:top w:val="double" w:sz="4" w:space="0" w:color="auto"/>
            </w:tcBorders>
            <w:tcMar>
              <w:left w:w="28" w:type="dxa"/>
              <w:right w:w="28" w:type="dxa"/>
            </w:tcMar>
            <w:vAlign w:val="center"/>
          </w:tcPr>
          <w:p w14:paraId="00000469" w14:textId="77777777" w:rsidR="00B0130A" w:rsidRDefault="00192AF1">
            <w:pPr>
              <w:spacing w:before="20" w:after="20"/>
              <w:jc w:val="center"/>
              <w:rPr>
                <w:rFonts w:ascii="Arial" w:hAnsi="Arial" w:cs="Arial"/>
                <w:color w:val="auto"/>
                <w:lang w:val="en-US"/>
              </w:rPr>
            </w:pPr>
            <w:r>
              <w:rPr>
                <w:rFonts w:ascii="Arial" w:hAnsi="Arial" w:cs="Arial"/>
                <w:color w:val="auto"/>
                <w:lang w:val="en-US"/>
              </w:rPr>
              <w:t>3,2</w:t>
            </w:r>
          </w:p>
        </w:tc>
        <w:tc>
          <w:tcPr>
            <w:tcW w:w="755" w:type="dxa"/>
            <w:vMerge w:val="restart"/>
            <w:tcBorders>
              <w:top w:val="double" w:sz="4" w:space="0" w:color="auto"/>
            </w:tcBorders>
            <w:tcMar>
              <w:left w:w="28" w:type="dxa"/>
              <w:right w:w="28" w:type="dxa"/>
            </w:tcMar>
            <w:vAlign w:val="center"/>
          </w:tcPr>
          <w:p w14:paraId="0000046A" w14:textId="77777777" w:rsidR="00B0130A" w:rsidRDefault="00192AF1">
            <w:pPr>
              <w:spacing w:before="20" w:after="20"/>
              <w:jc w:val="center"/>
              <w:rPr>
                <w:rFonts w:ascii="Arial" w:hAnsi="Arial" w:cs="Arial"/>
                <w:color w:val="auto"/>
                <w:lang w:val="en-US"/>
              </w:rPr>
            </w:pPr>
            <w:r>
              <w:rPr>
                <w:rFonts w:ascii="Arial" w:hAnsi="Arial" w:cs="Arial"/>
                <w:color w:val="auto"/>
              </w:rPr>
              <w:t>–</w:t>
            </w:r>
            <w:r>
              <w:rPr>
                <w:rFonts w:ascii="Arial" w:hAnsi="Arial" w:cs="Arial"/>
                <w:color w:val="auto"/>
                <w:lang w:val="en-US"/>
              </w:rPr>
              <w:t>0,15</w:t>
            </w:r>
          </w:p>
        </w:tc>
        <w:tc>
          <w:tcPr>
            <w:tcW w:w="449" w:type="dxa"/>
            <w:vMerge w:val="restart"/>
            <w:tcBorders>
              <w:top w:val="double" w:sz="4" w:space="0" w:color="auto"/>
            </w:tcBorders>
            <w:tcMar>
              <w:left w:w="28" w:type="dxa"/>
              <w:right w:w="28" w:type="dxa"/>
            </w:tcMar>
            <w:vAlign w:val="center"/>
          </w:tcPr>
          <w:p w14:paraId="0000046B" w14:textId="77777777" w:rsidR="00B0130A" w:rsidRDefault="00192AF1">
            <w:pPr>
              <w:spacing w:before="20" w:after="20"/>
              <w:jc w:val="center"/>
              <w:rPr>
                <w:rFonts w:ascii="Arial" w:hAnsi="Arial" w:cs="Arial"/>
                <w:color w:val="auto"/>
                <w:lang w:val="en-US"/>
              </w:rPr>
            </w:pPr>
            <w:r>
              <w:rPr>
                <w:rFonts w:ascii="Arial" w:hAnsi="Arial" w:cs="Arial"/>
                <w:color w:val="auto"/>
                <w:lang w:val="en-US"/>
              </w:rPr>
              <w:t>1,1</w:t>
            </w:r>
          </w:p>
        </w:tc>
        <w:tc>
          <w:tcPr>
            <w:tcW w:w="446" w:type="dxa"/>
            <w:vMerge w:val="restart"/>
            <w:tcBorders>
              <w:top w:val="double" w:sz="4" w:space="0" w:color="auto"/>
            </w:tcBorders>
            <w:tcMar>
              <w:left w:w="28" w:type="dxa"/>
              <w:right w:w="28" w:type="dxa"/>
            </w:tcMar>
            <w:vAlign w:val="center"/>
          </w:tcPr>
          <w:p w14:paraId="0000046C" w14:textId="77777777" w:rsidR="00B0130A" w:rsidRDefault="00192AF1">
            <w:pPr>
              <w:spacing w:before="20" w:after="20"/>
              <w:jc w:val="center"/>
              <w:rPr>
                <w:rFonts w:ascii="Arial" w:hAnsi="Arial" w:cs="Arial"/>
                <w:color w:val="auto"/>
                <w:lang w:val="en-US"/>
              </w:rPr>
            </w:pPr>
            <w:r>
              <w:rPr>
                <w:rFonts w:ascii="Arial" w:hAnsi="Arial" w:cs="Arial"/>
                <w:color w:val="auto"/>
                <w:lang w:val="en-US"/>
              </w:rPr>
              <w:t>0,6</w:t>
            </w:r>
          </w:p>
        </w:tc>
        <w:tc>
          <w:tcPr>
            <w:tcW w:w="887" w:type="dxa"/>
            <w:vMerge w:val="restart"/>
            <w:tcBorders>
              <w:top w:val="double" w:sz="4" w:space="0" w:color="auto"/>
            </w:tcBorders>
            <w:tcMar>
              <w:left w:w="28" w:type="dxa"/>
              <w:right w:w="28" w:type="dxa"/>
            </w:tcMar>
            <w:vAlign w:val="center"/>
          </w:tcPr>
          <w:p w14:paraId="0000046D" w14:textId="77777777" w:rsidR="00B0130A" w:rsidRDefault="00192AF1">
            <w:pPr>
              <w:spacing w:before="20" w:after="20"/>
              <w:jc w:val="center"/>
              <w:rPr>
                <w:rFonts w:ascii="Arial" w:hAnsi="Arial" w:cs="Arial"/>
                <w:color w:val="auto"/>
                <w:lang w:val="en-US"/>
              </w:rPr>
            </w:pPr>
            <w:r>
              <w:rPr>
                <w:rFonts w:ascii="Arial" w:hAnsi="Arial" w:cs="Arial"/>
                <w:color w:val="auto"/>
                <w:lang w:val="en-US"/>
              </w:rPr>
              <w:t>0,4</w:t>
            </w:r>
          </w:p>
        </w:tc>
        <w:tc>
          <w:tcPr>
            <w:tcW w:w="755" w:type="dxa"/>
            <w:vMerge w:val="restart"/>
            <w:tcBorders>
              <w:top w:val="double" w:sz="4" w:space="0" w:color="auto"/>
            </w:tcBorders>
            <w:tcMar>
              <w:left w:w="28" w:type="dxa"/>
              <w:right w:w="28" w:type="dxa"/>
            </w:tcMar>
            <w:vAlign w:val="center"/>
          </w:tcPr>
          <w:p w14:paraId="0000046E" w14:textId="77777777" w:rsidR="00B0130A" w:rsidRDefault="00192AF1">
            <w:pPr>
              <w:spacing w:before="20" w:after="20"/>
              <w:jc w:val="center"/>
              <w:rPr>
                <w:rFonts w:ascii="Arial" w:hAnsi="Arial" w:cs="Arial"/>
                <w:color w:val="auto"/>
                <w:lang w:val="en-US"/>
              </w:rPr>
            </w:pPr>
            <w:r>
              <w:rPr>
                <w:rFonts w:ascii="Arial" w:hAnsi="Arial" w:cs="Arial"/>
                <w:color w:val="auto"/>
              </w:rPr>
              <w:t>–</w:t>
            </w:r>
            <w:r>
              <w:rPr>
                <w:rFonts w:ascii="Arial" w:hAnsi="Arial" w:cs="Arial"/>
                <w:color w:val="auto"/>
                <w:lang w:val="en-US"/>
              </w:rPr>
              <w:t>0,1</w:t>
            </w:r>
          </w:p>
        </w:tc>
      </w:tr>
      <w:tr w:rsidR="00B0130A" w14:paraId="3382671C" w14:textId="77777777" w:rsidTr="0009115F">
        <w:trPr>
          <w:gridAfter w:val="1"/>
          <w:wAfter w:w="9" w:type="dxa"/>
          <w:trHeight w:val="289"/>
          <w:jc w:val="center"/>
        </w:trPr>
        <w:tc>
          <w:tcPr>
            <w:tcW w:w="1354" w:type="dxa"/>
            <w:tcBorders>
              <w:top w:val="nil"/>
              <w:bottom w:val="nil"/>
              <w:right w:val="single" w:sz="4" w:space="0" w:color="auto"/>
            </w:tcBorders>
            <w:vAlign w:val="center"/>
          </w:tcPr>
          <w:p w14:paraId="0000046F" w14:textId="77777777" w:rsidR="00B0130A" w:rsidRDefault="00192AF1">
            <w:pPr>
              <w:spacing w:before="20" w:after="20" w:line="276" w:lineRule="auto"/>
              <w:jc w:val="center"/>
              <w:rPr>
                <w:rFonts w:ascii="Arial" w:hAnsi="Arial" w:cs="Arial"/>
                <w:color w:val="auto"/>
              </w:rPr>
            </w:pPr>
            <w:r>
              <w:rPr>
                <w:rFonts w:ascii="Arial" w:hAnsi="Arial" w:cs="Arial"/>
                <w:color w:val="auto"/>
              </w:rPr>
              <w:t>32</w:t>
            </w:r>
          </w:p>
        </w:tc>
        <w:tc>
          <w:tcPr>
            <w:tcW w:w="887" w:type="dxa"/>
            <w:tcBorders>
              <w:top w:val="nil"/>
              <w:left w:val="single" w:sz="4" w:space="0" w:color="auto"/>
              <w:bottom w:val="nil"/>
            </w:tcBorders>
            <w:tcMar>
              <w:left w:w="28" w:type="dxa"/>
              <w:right w:w="28" w:type="dxa"/>
            </w:tcMar>
          </w:tcPr>
          <w:p w14:paraId="00000470" w14:textId="77777777" w:rsidR="00B0130A" w:rsidRDefault="00192AF1">
            <w:pPr>
              <w:spacing w:before="20" w:after="20"/>
              <w:jc w:val="center"/>
              <w:rPr>
                <w:rFonts w:ascii="Arial" w:hAnsi="Arial" w:cs="Arial"/>
                <w:color w:val="auto"/>
              </w:rPr>
            </w:pPr>
            <w:r>
              <w:rPr>
                <w:rFonts w:ascii="Arial" w:hAnsi="Arial" w:cs="Arial"/>
                <w:color w:val="auto"/>
              </w:rPr>
              <w:t>30,2</w:t>
            </w:r>
          </w:p>
        </w:tc>
        <w:tc>
          <w:tcPr>
            <w:tcW w:w="755" w:type="dxa"/>
            <w:vMerge/>
            <w:tcMar>
              <w:left w:w="28" w:type="dxa"/>
              <w:right w:w="28" w:type="dxa"/>
            </w:tcMar>
          </w:tcPr>
          <w:p w14:paraId="00000471" w14:textId="77777777" w:rsidR="00B0130A" w:rsidRDefault="00B0130A">
            <w:pPr>
              <w:spacing w:before="20" w:after="20"/>
              <w:jc w:val="center"/>
              <w:rPr>
                <w:rFonts w:ascii="Arial" w:hAnsi="Arial" w:cs="Arial"/>
                <w:color w:val="auto"/>
                <w:lang w:val="en-US"/>
              </w:rPr>
            </w:pPr>
          </w:p>
        </w:tc>
        <w:tc>
          <w:tcPr>
            <w:tcW w:w="887" w:type="dxa"/>
            <w:vMerge/>
            <w:tcMar>
              <w:left w:w="28" w:type="dxa"/>
              <w:right w:w="28" w:type="dxa"/>
            </w:tcMar>
          </w:tcPr>
          <w:p w14:paraId="00000472" w14:textId="77777777" w:rsidR="00B0130A" w:rsidRDefault="00B0130A">
            <w:pPr>
              <w:spacing w:before="20" w:after="20"/>
              <w:jc w:val="center"/>
              <w:rPr>
                <w:rFonts w:ascii="Arial" w:hAnsi="Arial" w:cs="Arial"/>
                <w:color w:val="auto"/>
                <w:lang w:val="en-US"/>
              </w:rPr>
            </w:pPr>
          </w:p>
        </w:tc>
        <w:tc>
          <w:tcPr>
            <w:tcW w:w="755" w:type="dxa"/>
            <w:vMerge/>
            <w:tcMar>
              <w:left w:w="28" w:type="dxa"/>
              <w:right w:w="28" w:type="dxa"/>
            </w:tcMar>
          </w:tcPr>
          <w:p w14:paraId="00000473" w14:textId="77777777" w:rsidR="00B0130A" w:rsidRDefault="00B0130A">
            <w:pPr>
              <w:spacing w:before="20" w:after="20"/>
              <w:jc w:val="center"/>
              <w:rPr>
                <w:rFonts w:ascii="Arial" w:hAnsi="Arial" w:cs="Arial"/>
                <w:color w:val="auto"/>
                <w:lang w:val="en-US"/>
              </w:rPr>
            </w:pPr>
          </w:p>
        </w:tc>
        <w:tc>
          <w:tcPr>
            <w:tcW w:w="445" w:type="dxa"/>
            <w:vMerge/>
            <w:tcMar>
              <w:left w:w="28" w:type="dxa"/>
              <w:right w:w="28" w:type="dxa"/>
            </w:tcMar>
          </w:tcPr>
          <w:p w14:paraId="00000474" w14:textId="77777777" w:rsidR="00B0130A" w:rsidRDefault="00B0130A">
            <w:pPr>
              <w:spacing w:before="20" w:after="20"/>
              <w:jc w:val="center"/>
              <w:rPr>
                <w:rFonts w:ascii="Arial" w:hAnsi="Arial" w:cs="Arial"/>
                <w:color w:val="auto"/>
                <w:lang w:val="en-US"/>
              </w:rPr>
            </w:pPr>
          </w:p>
        </w:tc>
        <w:tc>
          <w:tcPr>
            <w:tcW w:w="441" w:type="dxa"/>
            <w:vMerge/>
            <w:tcMar>
              <w:left w:w="28" w:type="dxa"/>
              <w:right w:w="28" w:type="dxa"/>
            </w:tcMar>
          </w:tcPr>
          <w:p w14:paraId="00000475" w14:textId="77777777" w:rsidR="00B0130A" w:rsidRDefault="00B0130A">
            <w:pPr>
              <w:spacing w:before="20" w:after="20"/>
              <w:jc w:val="center"/>
              <w:rPr>
                <w:rFonts w:ascii="Arial" w:hAnsi="Arial" w:cs="Arial"/>
                <w:color w:val="auto"/>
                <w:lang w:val="en-US"/>
              </w:rPr>
            </w:pPr>
          </w:p>
        </w:tc>
        <w:tc>
          <w:tcPr>
            <w:tcW w:w="552" w:type="dxa"/>
            <w:tcBorders>
              <w:top w:val="nil"/>
              <w:bottom w:val="nil"/>
            </w:tcBorders>
            <w:tcMar>
              <w:left w:w="28" w:type="dxa"/>
              <w:right w:w="28" w:type="dxa"/>
            </w:tcMar>
          </w:tcPr>
          <w:p w14:paraId="00000476" w14:textId="77777777" w:rsidR="00B0130A" w:rsidRDefault="00192AF1">
            <w:pPr>
              <w:spacing w:before="20" w:after="20"/>
              <w:jc w:val="center"/>
              <w:rPr>
                <w:rFonts w:ascii="Arial" w:hAnsi="Arial" w:cs="Arial"/>
                <w:color w:val="auto"/>
              </w:rPr>
            </w:pPr>
            <w:r>
              <w:rPr>
                <w:rFonts w:ascii="Arial" w:hAnsi="Arial" w:cs="Arial"/>
                <w:color w:val="auto"/>
              </w:rPr>
              <w:t>34,6</w:t>
            </w:r>
          </w:p>
        </w:tc>
        <w:tc>
          <w:tcPr>
            <w:tcW w:w="887" w:type="dxa"/>
            <w:vMerge/>
          </w:tcPr>
          <w:p w14:paraId="00000477" w14:textId="77777777" w:rsidR="00B0130A" w:rsidRDefault="00B0130A">
            <w:pPr>
              <w:spacing w:before="20" w:after="20"/>
              <w:jc w:val="center"/>
              <w:rPr>
                <w:rFonts w:ascii="Arial" w:hAnsi="Arial" w:cs="Arial"/>
                <w:color w:val="auto"/>
              </w:rPr>
            </w:pPr>
          </w:p>
        </w:tc>
        <w:tc>
          <w:tcPr>
            <w:tcW w:w="755" w:type="dxa"/>
            <w:vMerge/>
          </w:tcPr>
          <w:p w14:paraId="00000478" w14:textId="77777777" w:rsidR="00B0130A" w:rsidRDefault="00B0130A">
            <w:pPr>
              <w:spacing w:before="20" w:after="20"/>
              <w:jc w:val="center"/>
              <w:rPr>
                <w:rFonts w:ascii="Arial" w:hAnsi="Arial" w:cs="Arial"/>
                <w:color w:val="auto"/>
              </w:rPr>
            </w:pPr>
          </w:p>
        </w:tc>
        <w:tc>
          <w:tcPr>
            <w:tcW w:w="449" w:type="dxa"/>
            <w:vMerge/>
          </w:tcPr>
          <w:p w14:paraId="00000479" w14:textId="77777777" w:rsidR="00B0130A" w:rsidRDefault="00B0130A">
            <w:pPr>
              <w:spacing w:before="20" w:after="20"/>
              <w:jc w:val="center"/>
              <w:rPr>
                <w:rFonts w:ascii="Arial" w:hAnsi="Arial" w:cs="Arial"/>
                <w:color w:val="auto"/>
              </w:rPr>
            </w:pPr>
          </w:p>
        </w:tc>
        <w:tc>
          <w:tcPr>
            <w:tcW w:w="446" w:type="dxa"/>
            <w:vMerge/>
          </w:tcPr>
          <w:p w14:paraId="0000047A" w14:textId="77777777" w:rsidR="00B0130A" w:rsidRDefault="00B0130A">
            <w:pPr>
              <w:spacing w:before="20" w:after="20"/>
              <w:jc w:val="center"/>
              <w:rPr>
                <w:rFonts w:ascii="Arial" w:hAnsi="Arial" w:cs="Arial"/>
                <w:color w:val="auto"/>
              </w:rPr>
            </w:pPr>
          </w:p>
        </w:tc>
        <w:tc>
          <w:tcPr>
            <w:tcW w:w="887" w:type="dxa"/>
            <w:vMerge/>
          </w:tcPr>
          <w:p w14:paraId="0000047B" w14:textId="77777777" w:rsidR="00B0130A" w:rsidRDefault="00B0130A">
            <w:pPr>
              <w:spacing w:before="20" w:after="20"/>
              <w:jc w:val="center"/>
              <w:rPr>
                <w:rFonts w:ascii="Arial" w:hAnsi="Arial" w:cs="Arial"/>
                <w:color w:val="auto"/>
              </w:rPr>
            </w:pPr>
          </w:p>
        </w:tc>
        <w:tc>
          <w:tcPr>
            <w:tcW w:w="755" w:type="dxa"/>
            <w:vMerge/>
          </w:tcPr>
          <w:p w14:paraId="0000047C" w14:textId="77777777" w:rsidR="00B0130A" w:rsidRDefault="00B0130A">
            <w:pPr>
              <w:spacing w:before="20" w:after="20"/>
              <w:jc w:val="center"/>
              <w:rPr>
                <w:rFonts w:ascii="Arial" w:hAnsi="Arial" w:cs="Arial"/>
                <w:color w:val="auto"/>
              </w:rPr>
            </w:pPr>
          </w:p>
        </w:tc>
      </w:tr>
      <w:tr w:rsidR="00B0130A" w14:paraId="2CBA6C39" w14:textId="77777777" w:rsidTr="0009115F">
        <w:trPr>
          <w:gridAfter w:val="1"/>
          <w:wAfter w:w="9" w:type="dxa"/>
          <w:trHeight w:val="261"/>
          <w:jc w:val="center"/>
        </w:trPr>
        <w:tc>
          <w:tcPr>
            <w:tcW w:w="1354" w:type="dxa"/>
            <w:tcBorders>
              <w:top w:val="nil"/>
              <w:bottom w:val="nil"/>
              <w:right w:val="single" w:sz="4" w:space="0" w:color="auto"/>
            </w:tcBorders>
            <w:vAlign w:val="center"/>
          </w:tcPr>
          <w:p w14:paraId="0000047D" w14:textId="77777777" w:rsidR="00B0130A" w:rsidRDefault="00192AF1">
            <w:pPr>
              <w:spacing w:before="20" w:after="20"/>
              <w:jc w:val="center"/>
              <w:rPr>
                <w:rFonts w:ascii="Arial" w:hAnsi="Arial" w:cs="Arial"/>
                <w:color w:val="auto"/>
              </w:rPr>
            </w:pPr>
            <w:r>
              <w:rPr>
                <w:rFonts w:ascii="Arial" w:hAnsi="Arial" w:cs="Arial"/>
                <w:color w:val="auto"/>
              </w:rPr>
              <w:t>35</w:t>
            </w:r>
          </w:p>
        </w:tc>
        <w:tc>
          <w:tcPr>
            <w:tcW w:w="887" w:type="dxa"/>
            <w:tcBorders>
              <w:top w:val="nil"/>
              <w:left w:val="single" w:sz="4" w:space="0" w:color="auto"/>
              <w:bottom w:val="nil"/>
            </w:tcBorders>
            <w:tcMar>
              <w:left w:w="28" w:type="dxa"/>
              <w:right w:w="28" w:type="dxa"/>
            </w:tcMar>
          </w:tcPr>
          <w:p w14:paraId="0000047E" w14:textId="77777777" w:rsidR="00B0130A" w:rsidRDefault="00192AF1">
            <w:pPr>
              <w:spacing w:before="20" w:after="20"/>
              <w:jc w:val="center"/>
              <w:rPr>
                <w:rFonts w:ascii="Arial" w:hAnsi="Arial" w:cs="Arial"/>
                <w:color w:val="auto"/>
              </w:rPr>
            </w:pPr>
            <w:r>
              <w:rPr>
                <w:rFonts w:ascii="Arial" w:hAnsi="Arial" w:cs="Arial"/>
                <w:color w:val="auto"/>
              </w:rPr>
              <w:t>33,2</w:t>
            </w:r>
          </w:p>
        </w:tc>
        <w:tc>
          <w:tcPr>
            <w:tcW w:w="755" w:type="dxa"/>
            <w:vMerge/>
            <w:tcMar>
              <w:left w:w="28" w:type="dxa"/>
              <w:right w:w="28" w:type="dxa"/>
            </w:tcMar>
          </w:tcPr>
          <w:p w14:paraId="0000047F" w14:textId="77777777" w:rsidR="00B0130A" w:rsidRDefault="00B0130A">
            <w:pPr>
              <w:spacing w:before="20" w:after="20"/>
              <w:jc w:val="center"/>
              <w:rPr>
                <w:rFonts w:ascii="Arial" w:hAnsi="Arial" w:cs="Arial"/>
                <w:color w:val="auto"/>
                <w:lang w:val="en-US"/>
              </w:rPr>
            </w:pPr>
          </w:p>
        </w:tc>
        <w:tc>
          <w:tcPr>
            <w:tcW w:w="887" w:type="dxa"/>
            <w:vMerge/>
            <w:tcMar>
              <w:left w:w="28" w:type="dxa"/>
              <w:right w:w="28" w:type="dxa"/>
            </w:tcMar>
          </w:tcPr>
          <w:p w14:paraId="00000480" w14:textId="77777777" w:rsidR="00B0130A" w:rsidRDefault="00B0130A">
            <w:pPr>
              <w:spacing w:before="20" w:after="20"/>
              <w:jc w:val="center"/>
              <w:rPr>
                <w:rFonts w:ascii="Arial" w:hAnsi="Arial" w:cs="Arial"/>
                <w:color w:val="auto"/>
                <w:lang w:val="en-US"/>
              </w:rPr>
            </w:pPr>
          </w:p>
        </w:tc>
        <w:tc>
          <w:tcPr>
            <w:tcW w:w="755" w:type="dxa"/>
            <w:vMerge/>
            <w:tcMar>
              <w:left w:w="28" w:type="dxa"/>
              <w:right w:w="28" w:type="dxa"/>
            </w:tcMar>
          </w:tcPr>
          <w:p w14:paraId="00000481" w14:textId="77777777" w:rsidR="00B0130A" w:rsidRDefault="00B0130A">
            <w:pPr>
              <w:spacing w:before="20" w:after="20"/>
              <w:jc w:val="center"/>
              <w:rPr>
                <w:rFonts w:ascii="Arial" w:hAnsi="Arial" w:cs="Arial"/>
                <w:color w:val="auto"/>
                <w:lang w:val="en-US"/>
              </w:rPr>
            </w:pPr>
          </w:p>
        </w:tc>
        <w:tc>
          <w:tcPr>
            <w:tcW w:w="445" w:type="dxa"/>
            <w:vMerge/>
            <w:tcMar>
              <w:left w:w="28" w:type="dxa"/>
              <w:right w:w="28" w:type="dxa"/>
            </w:tcMar>
          </w:tcPr>
          <w:p w14:paraId="00000482" w14:textId="77777777" w:rsidR="00B0130A" w:rsidRDefault="00B0130A">
            <w:pPr>
              <w:spacing w:before="20" w:after="20"/>
              <w:jc w:val="center"/>
              <w:rPr>
                <w:rFonts w:ascii="Arial" w:hAnsi="Arial" w:cs="Arial"/>
                <w:color w:val="auto"/>
                <w:lang w:val="en-US"/>
              </w:rPr>
            </w:pPr>
          </w:p>
        </w:tc>
        <w:tc>
          <w:tcPr>
            <w:tcW w:w="441" w:type="dxa"/>
            <w:vMerge/>
            <w:tcMar>
              <w:left w:w="28" w:type="dxa"/>
              <w:right w:w="28" w:type="dxa"/>
            </w:tcMar>
          </w:tcPr>
          <w:p w14:paraId="00000483" w14:textId="77777777" w:rsidR="00B0130A" w:rsidRDefault="00B0130A">
            <w:pPr>
              <w:spacing w:before="20" w:after="20"/>
              <w:jc w:val="center"/>
              <w:rPr>
                <w:rFonts w:ascii="Arial" w:hAnsi="Arial" w:cs="Arial"/>
                <w:color w:val="auto"/>
                <w:lang w:val="en-US"/>
              </w:rPr>
            </w:pPr>
          </w:p>
        </w:tc>
        <w:tc>
          <w:tcPr>
            <w:tcW w:w="552" w:type="dxa"/>
            <w:tcBorders>
              <w:top w:val="nil"/>
              <w:bottom w:val="nil"/>
            </w:tcBorders>
            <w:tcMar>
              <w:left w:w="28" w:type="dxa"/>
              <w:right w:w="28" w:type="dxa"/>
            </w:tcMar>
          </w:tcPr>
          <w:p w14:paraId="00000484" w14:textId="77777777" w:rsidR="00B0130A" w:rsidRDefault="00192AF1">
            <w:pPr>
              <w:spacing w:before="20" w:after="20"/>
              <w:jc w:val="center"/>
              <w:rPr>
                <w:rFonts w:ascii="Arial" w:hAnsi="Arial" w:cs="Arial"/>
                <w:color w:val="auto"/>
              </w:rPr>
            </w:pPr>
            <w:r>
              <w:rPr>
                <w:rFonts w:ascii="Arial" w:hAnsi="Arial" w:cs="Arial"/>
                <w:color w:val="auto"/>
              </w:rPr>
              <w:t>39,6</w:t>
            </w:r>
          </w:p>
        </w:tc>
        <w:tc>
          <w:tcPr>
            <w:tcW w:w="887" w:type="dxa"/>
            <w:vMerge/>
          </w:tcPr>
          <w:p w14:paraId="00000485" w14:textId="77777777" w:rsidR="00B0130A" w:rsidRDefault="00B0130A">
            <w:pPr>
              <w:spacing w:before="20" w:after="20"/>
              <w:jc w:val="center"/>
              <w:rPr>
                <w:rFonts w:ascii="Arial" w:hAnsi="Arial" w:cs="Arial"/>
                <w:color w:val="auto"/>
              </w:rPr>
            </w:pPr>
          </w:p>
        </w:tc>
        <w:tc>
          <w:tcPr>
            <w:tcW w:w="755" w:type="dxa"/>
            <w:vMerge/>
          </w:tcPr>
          <w:p w14:paraId="00000486" w14:textId="77777777" w:rsidR="00B0130A" w:rsidRDefault="00B0130A">
            <w:pPr>
              <w:spacing w:before="20" w:after="20"/>
              <w:jc w:val="center"/>
              <w:rPr>
                <w:rFonts w:ascii="Arial" w:hAnsi="Arial" w:cs="Arial"/>
                <w:color w:val="auto"/>
              </w:rPr>
            </w:pPr>
          </w:p>
        </w:tc>
        <w:tc>
          <w:tcPr>
            <w:tcW w:w="449" w:type="dxa"/>
            <w:vMerge/>
          </w:tcPr>
          <w:p w14:paraId="00000487" w14:textId="77777777" w:rsidR="00B0130A" w:rsidRDefault="00B0130A">
            <w:pPr>
              <w:spacing w:before="20" w:after="20"/>
              <w:jc w:val="center"/>
              <w:rPr>
                <w:rFonts w:ascii="Arial" w:hAnsi="Arial" w:cs="Arial"/>
                <w:color w:val="auto"/>
              </w:rPr>
            </w:pPr>
          </w:p>
        </w:tc>
        <w:tc>
          <w:tcPr>
            <w:tcW w:w="446" w:type="dxa"/>
            <w:vMerge/>
          </w:tcPr>
          <w:p w14:paraId="00000488" w14:textId="77777777" w:rsidR="00B0130A" w:rsidRDefault="00B0130A">
            <w:pPr>
              <w:spacing w:before="20" w:after="20"/>
              <w:jc w:val="center"/>
              <w:rPr>
                <w:rFonts w:ascii="Arial" w:hAnsi="Arial" w:cs="Arial"/>
                <w:color w:val="auto"/>
              </w:rPr>
            </w:pPr>
          </w:p>
        </w:tc>
        <w:tc>
          <w:tcPr>
            <w:tcW w:w="887" w:type="dxa"/>
            <w:vMerge/>
          </w:tcPr>
          <w:p w14:paraId="00000489" w14:textId="77777777" w:rsidR="00B0130A" w:rsidRDefault="00B0130A">
            <w:pPr>
              <w:spacing w:before="20" w:after="20"/>
              <w:jc w:val="center"/>
              <w:rPr>
                <w:rFonts w:ascii="Arial" w:hAnsi="Arial" w:cs="Arial"/>
                <w:color w:val="auto"/>
              </w:rPr>
            </w:pPr>
          </w:p>
        </w:tc>
        <w:tc>
          <w:tcPr>
            <w:tcW w:w="755" w:type="dxa"/>
            <w:vMerge/>
          </w:tcPr>
          <w:p w14:paraId="0000048A" w14:textId="77777777" w:rsidR="00B0130A" w:rsidRDefault="00B0130A">
            <w:pPr>
              <w:spacing w:before="20" w:after="20"/>
              <w:jc w:val="center"/>
              <w:rPr>
                <w:rFonts w:ascii="Arial" w:hAnsi="Arial" w:cs="Arial"/>
                <w:color w:val="auto"/>
              </w:rPr>
            </w:pPr>
          </w:p>
        </w:tc>
      </w:tr>
      <w:tr w:rsidR="00B0130A" w14:paraId="06D69263" w14:textId="77777777" w:rsidTr="0009115F">
        <w:trPr>
          <w:gridAfter w:val="1"/>
          <w:wAfter w:w="9" w:type="dxa"/>
          <w:trHeight w:val="254"/>
          <w:jc w:val="center"/>
        </w:trPr>
        <w:tc>
          <w:tcPr>
            <w:tcW w:w="1354" w:type="dxa"/>
            <w:tcBorders>
              <w:top w:val="nil"/>
              <w:bottom w:val="nil"/>
              <w:right w:val="single" w:sz="4" w:space="0" w:color="auto"/>
            </w:tcBorders>
            <w:vAlign w:val="center"/>
          </w:tcPr>
          <w:p w14:paraId="0000048B" w14:textId="77777777" w:rsidR="00B0130A" w:rsidRDefault="00192AF1">
            <w:pPr>
              <w:spacing w:before="20" w:after="20"/>
              <w:jc w:val="center"/>
              <w:rPr>
                <w:rFonts w:ascii="Arial" w:hAnsi="Arial" w:cs="Arial"/>
                <w:color w:val="auto"/>
              </w:rPr>
            </w:pPr>
            <w:r>
              <w:rPr>
                <w:rFonts w:ascii="Arial" w:hAnsi="Arial" w:cs="Arial"/>
                <w:color w:val="auto"/>
              </w:rPr>
              <w:t>37</w:t>
            </w:r>
          </w:p>
        </w:tc>
        <w:tc>
          <w:tcPr>
            <w:tcW w:w="887" w:type="dxa"/>
            <w:tcBorders>
              <w:top w:val="nil"/>
              <w:left w:val="single" w:sz="4" w:space="0" w:color="auto"/>
              <w:bottom w:val="nil"/>
            </w:tcBorders>
            <w:tcMar>
              <w:left w:w="28" w:type="dxa"/>
              <w:right w:w="28" w:type="dxa"/>
            </w:tcMar>
          </w:tcPr>
          <w:p w14:paraId="0000048C" w14:textId="77777777" w:rsidR="00B0130A" w:rsidRDefault="00192AF1">
            <w:pPr>
              <w:spacing w:before="20" w:after="20"/>
              <w:jc w:val="center"/>
              <w:rPr>
                <w:rFonts w:ascii="Arial" w:hAnsi="Arial" w:cs="Arial"/>
                <w:color w:val="auto"/>
              </w:rPr>
            </w:pPr>
            <w:r>
              <w:rPr>
                <w:rFonts w:ascii="Arial" w:hAnsi="Arial" w:cs="Arial"/>
                <w:color w:val="auto"/>
              </w:rPr>
              <w:t>34,8</w:t>
            </w:r>
          </w:p>
        </w:tc>
        <w:tc>
          <w:tcPr>
            <w:tcW w:w="755" w:type="dxa"/>
            <w:vMerge/>
            <w:tcMar>
              <w:left w:w="28" w:type="dxa"/>
              <w:right w:w="28" w:type="dxa"/>
            </w:tcMar>
          </w:tcPr>
          <w:p w14:paraId="0000048D" w14:textId="77777777" w:rsidR="00B0130A" w:rsidRDefault="00B0130A">
            <w:pPr>
              <w:spacing w:before="20" w:after="20"/>
              <w:jc w:val="center"/>
              <w:rPr>
                <w:rFonts w:ascii="Arial" w:hAnsi="Arial" w:cs="Arial"/>
                <w:color w:val="auto"/>
                <w:lang w:val="en-US"/>
              </w:rPr>
            </w:pPr>
          </w:p>
        </w:tc>
        <w:tc>
          <w:tcPr>
            <w:tcW w:w="887" w:type="dxa"/>
            <w:vMerge/>
            <w:tcMar>
              <w:left w:w="28" w:type="dxa"/>
              <w:right w:w="28" w:type="dxa"/>
            </w:tcMar>
          </w:tcPr>
          <w:p w14:paraId="0000048E" w14:textId="77777777" w:rsidR="00B0130A" w:rsidRDefault="00B0130A">
            <w:pPr>
              <w:spacing w:before="20" w:after="20"/>
              <w:jc w:val="center"/>
              <w:rPr>
                <w:rFonts w:ascii="Arial" w:hAnsi="Arial" w:cs="Arial"/>
                <w:color w:val="auto"/>
                <w:lang w:val="en-US"/>
              </w:rPr>
            </w:pPr>
          </w:p>
        </w:tc>
        <w:tc>
          <w:tcPr>
            <w:tcW w:w="755" w:type="dxa"/>
            <w:vMerge/>
            <w:tcMar>
              <w:left w:w="28" w:type="dxa"/>
              <w:right w:w="28" w:type="dxa"/>
            </w:tcMar>
          </w:tcPr>
          <w:p w14:paraId="0000048F" w14:textId="77777777" w:rsidR="00B0130A" w:rsidRDefault="00B0130A">
            <w:pPr>
              <w:spacing w:before="20" w:after="20"/>
              <w:jc w:val="center"/>
              <w:rPr>
                <w:rFonts w:ascii="Arial" w:hAnsi="Arial" w:cs="Arial"/>
                <w:color w:val="auto"/>
                <w:lang w:val="en-US"/>
              </w:rPr>
            </w:pPr>
          </w:p>
        </w:tc>
        <w:tc>
          <w:tcPr>
            <w:tcW w:w="445" w:type="dxa"/>
            <w:vMerge/>
            <w:tcMar>
              <w:left w:w="28" w:type="dxa"/>
              <w:right w:w="28" w:type="dxa"/>
            </w:tcMar>
          </w:tcPr>
          <w:p w14:paraId="00000490" w14:textId="77777777" w:rsidR="00B0130A" w:rsidRDefault="00B0130A">
            <w:pPr>
              <w:spacing w:before="20" w:after="20"/>
              <w:jc w:val="center"/>
              <w:rPr>
                <w:rFonts w:ascii="Arial" w:hAnsi="Arial" w:cs="Arial"/>
                <w:color w:val="auto"/>
                <w:lang w:val="en-US"/>
              </w:rPr>
            </w:pPr>
          </w:p>
        </w:tc>
        <w:tc>
          <w:tcPr>
            <w:tcW w:w="441" w:type="dxa"/>
            <w:vMerge/>
            <w:tcMar>
              <w:left w:w="28" w:type="dxa"/>
              <w:right w:w="28" w:type="dxa"/>
            </w:tcMar>
          </w:tcPr>
          <w:p w14:paraId="00000491" w14:textId="77777777" w:rsidR="00B0130A" w:rsidRDefault="00B0130A">
            <w:pPr>
              <w:spacing w:before="20" w:after="20"/>
              <w:jc w:val="center"/>
              <w:rPr>
                <w:rFonts w:ascii="Arial" w:hAnsi="Arial" w:cs="Arial"/>
                <w:color w:val="auto"/>
                <w:lang w:val="en-US"/>
              </w:rPr>
            </w:pPr>
          </w:p>
        </w:tc>
        <w:tc>
          <w:tcPr>
            <w:tcW w:w="552" w:type="dxa"/>
            <w:tcBorders>
              <w:top w:val="nil"/>
              <w:bottom w:val="nil"/>
            </w:tcBorders>
            <w:tcMar>
              <w:left w:w="28" w:type="dxa"/>
              <w:right w:w="28" w:type="dxa"/>
            </w:tcMar>
          </w:tcPr>
          <w:p w14:paraId="00000492" w14:textId="77777777" w:rsidR="00B0130A" w:rsidRDefault="00192AF1">
            <w:pPr>
              <w:spacing w:before="20" w:after="20"/>
              <w:jc w:val="center"/>
              <w:rPr>
                <w:rFonts w:ascii="Arial" w:hAnsi="Arial" w:cs="Arial"/>
                <w:color w:val="auto"/>
              </w:rPr>
            </w:pPr>
            <w:r>
              <w:rPr>
                <w:rFonts w:ascii="Arial" w:hAnsi="Arial" w:cs="Arial"/>
                <w:color w:val="auto"/>
              </w:rPr>
              <w:t>41,2</w:t>
            </w:r>
          </w:p>
        </w:tc>
        <w:tc>
          <w:tcPr>
            <w:tcW w:w="887" w:type="dxa"/>
            <w:vMerge/>
          </w:tcPr>
          <w:p w14:paraId="00000493" w14:textId="77777777" w:rsidR="00B0130A" w:rsidRDefault="00B0130A">
            <w:pPr>
              <w:spacing w:before="20" w:after="20"/>
              <w:jc w:val="center"/>
              <w:rPr>
                <w:rFonts w:ascii="Arial" w:hAnsi="Arial" w:cs="Arial"/>
                <w:color w:val="auto"/>
              </w:rPr>
            </w:pPr>
          </w:p>
        </w:tc>
        <w:tc>
          <w:tcPr>
            <w:tcW w:w="755" w:type="dxa"/>
            <w:vMerge/>
          </w:tcPr>
          <w:p w14:paraId="00000494" w14:textId="77777777" w:rsidR="00B0130A" w:rsidRDefault="00B0130A">
            <w:pPr>
              <w:spacing w:before="20" w:after="20"/>
              <w:jc w:val="center"/>
              <w:rPr>
                <w:rFonts w:ascii="Arial" w:hAnsi="Arial" w:cs="Arial"/>
                <w:color w:val="auto"/>
              </w:rPr>
            </w:pPr>
          </w:p>
        </w:tc>
        <w:tc>
          <w:tcPr>
            <w:tcW w:w="449" w:type="dxa"/>
            <w:vMerge/>
          </w:tcPr>
          <w:p w14:paraId="00000495" w14:textId="77777777" w:rsidR="00B0130A" w:rsidRDefault="00B0130A">
            <w:pPr>
              <w:spacing w:before="20" w:after="20"/>
              <w:jc w:val="center"/>
              <w:rPr>
                <w:rFonts w:ascii="Arial" w:hAnsi="Arial" w:cs="Arial"/>
                <w:color w:val="auto"/>
              </w:rPr>
            </w:pPr>
          </w:p>
        </w:tc>
        <w:tc>
          <w:tcPr>
            <w:tcW w:w="446" w:type="dxa"/>
            <w:vMerge/>
          </w:tcPr>
          <w:p w14:paraId="00000496" w14:textId="77777777" w:rsidR="00B0130A" w:rsidRDefault="00B0130A">
            <w:pPr>
              <w:spacing w:before="20" w:after="20"/>
              <w:jc w:val="center"/>
              <w:rPr>
                <w:rFonts w:ascii="Arial" w:hAnsi="Arial" w:cs="Arial"/>
                <w:color w:val="auto"/>
              </w:rPr>
            </w:pPr>
          </w:p>
        </w:tc>
        <w:tc>
          <w:tcPr>
            <w:tcW w:w="887" w:type="dxa"/>
            <w:vMerge/>
          </w:tcPr>
          <w:p w14:paraId="00000497" w14:textId="77777777" w:rsidR="00B0130A" w:rsidRDefault="00B0130A">
            <w:pPr>
              <w:spacing w:before="20" w:after="20"/>
              <w:jc w:val="center"/>
              <w:rPr>
                <w:rFonts w:ascii="Arial" w:hAnsi="Arial" w:cs="Arial"/>
                <w:color w:val="auto"/>
              </w:rPr>
            </w:pPr>
          </w:p>
        </w:tc>
        <w:tc>
          <w:tcPr>
            <w:tcW w:w="755" w:type="dxa"/>
            <w:vMerge/>
          </w:tcPr>
          <w:p w14:paraId="00000498" w14:textId="77777777" w:rsidR="00B0130A" w:rsidRDefault="00B0130A">
            <w:pPr>
              <w:spacing w:before="20" w:after="20"/>
              <w:jc w:val="center"/>
              <w:rPr>
                <w:rFonts w:ascii="Arial" w:hAnsi="Arial" w:cs="Arial"/>
                <w:color w:val="auto"/>
              </w:rPr>
            </w:pPr>
          </w:p>
        </w:tc>
      </w:tr>
      <w:tr w:rsidR="00B0130A" w14:paraId="70BAA4F9" w14:textId="77777777" w:rsidTr="0009115F">
        <w:trPr>
          <w:gridAfter w:val="1"/>
          <w:wAfter w:w="9" w:type="dxa"/>
          <w:trHeight w:val="261"/>
          <w:jc w:val="center"/>
        </w:trPr>
        <w:tc>
          <w:tcPr>
            <w:tcW w:w="1354" w:type="dxa"/>
            <w:tcBorders>
              <w:top w:val="nil"/>
              <w:bottom w:val="nil"/>
              <w:right w:val="single" w:sz="4" w:space="0" w:color="auto"/>
            </w:tcBorders>
            <w:vAlign w:val="center"/>
          </w:tcPr>
          <w:p w14:paraId="00000499" w14:textId="77777777" w:rsidR="00B0130A" w:rsidRDefault="00192AF1">
            <w:pPr>
              <w:spacing w:before="20" w:after="20"/>
              <w:jc w:val="center"/>
              <w:rPr>
                <w:rFonts w:ascii="Arial" w:hAnsi="Arial" w:cs="Arial"/>
                <w:color w:val="auto"/>
              </w:rPr>
            </w:pPr>
            <w:r>
              <w:rPr>
                <w:rFonts w:ascii="Arial" w:hAnsi="Arial" w:cs="Arial"/>
                <w:color w:val="auto"/>
              </w:rPr>
              <w:t>40</w:t>
            </w:r>
          </w:p>
        </w:tc>
        <w:tc>
          <w:tcPr>
            <w:tcW w:w="887" w:type="dxa"/>
            <w:tcBorders>
              <w:top w:val="nil"/>
              <w:left w:val="single" w:sz="4" w:space="0" w:color="auto"/>
              <w:bottom w:val="nil"/>
            </w:tcBorders>
            <w:tcMar>
              <w:left w:w="28" w:type="dxa"/>
              <w:right w:w="28" w:type="dxa"/>
            </w:tcMar>
          </w:tcPr>
          <w:p w14:paraId="0000049A" w14:textId="77777777" w:rsidR="00B0130A" w:rsidRDefault="00192AF1">
            <w:pPr>
              <w:spacing w:before="20" w:after="20"/>
              <w:jc w:val="center"/>
              <w:rPr>
                <w:rFonts w:ascii="Arial" w:hAnsi="Arial" w:cs="Arial"/>
                <w:color w:val="auto"/>
              </w:rPr>
            </w:pPr>
            <w:r>
              <w:rPr>
                <w:rFonts w:ascii="Arial" w:hAnsi="Arial" w:cs="Arial"/>
                <w:color w:val="auto"/>
              </w:rPr>
              <w:t>38,1</w:t>
            </w:r>
          </w:p>
        </w:tc>
        <w:tc>
          <w:tcPr>
            <w:tcW w:w="755" w:type="dxa"/>
            <w:vMerge/>
            <w:tcMar>
              <w:left w:w="28" w:type="dxa"/>
              <w:right w:w="28" w:type="dxa"/>
            </w:tcMar>
          </w:tcPr>
          <w:p w14:paraId="0000049B" w14:textId="77777777" w:rsidR="00B0130A" w:rsidRDefault="00B0130A">
            <w:pPr>
              <w:spacing w:before="20" w:after="20"/>
              <w:jc w:val="center"/>
              <w:rPr>
                <w:rFonts w:ascii="Arial" w:hAnsi="Arial" w:cs="Arial"/>
                <w:color w:val="auto"/>
                <w:lang w:val="en-US"/>
              </w:rPr>
            </w:pPr>
          </w:p>
        </w:tc>
        <w:tc>
          <w:tcPr>
            <w:tcW w:w="887" w:type="dxa"/>
            <w:vMerge/>
            <w:tcMar>
              <w:left w:w="28" w:type="dxa"/>
              <w:right w:w="28" w:type="dxa"/>
            </w:tcMar>
          </w:tcPr>
          <w:p w14:paraId="0000049C" w14:textId="77777777" w:rsidR="00B0130A" w:rsidRDefault="00B0130A">
            <w:pPr>
              <w:spacing w:before="20" w:after="20"/>
              <w:jc w:val="center"/>
              <w:rPr>
                <w:rFonts w:ascii="Arial" w:hAnsi="Arial" w:cs="Arial"/>
                <w:color w:val="auto"/>
                <w:lang w:val="en-US"/>
              </w:rPr>
            </w:pPr>
          </w:p>
        </w:tc>
        <w:tc>
          <w:tcPr>
            <w:tcW w:w="755" w:type="dxa"/>
            <w:vMerge/>
            <w:tcMar>
              <w:left w:w="28" w:type="dxa"/>
              <w:right w:w="28" w:type="dxa"/>
            </w:tcMar>
          </w:tcPr>
          <w:p w14:paraId="0000049D" w14:textId="77777777" w:rsidR="00B0130A" w:rsidRDefault="00B0130A">
            <w:pPr>
              <w:spacing w:before="20" w:after="20"/>
              <w:jc w:val="center"/>
              <w:rPr>
                <w:rFonts w:ascii="Arial" w:hAnsi="Arial" w:cs="Arial"/>
                <w:color w:val="auto"/>
                <w:lang w:val="en-US"/>
              </w:rPr>
            </w:pPr>
          </w:p>
        </w:tc>
        <w:tc>
          <w:tcPr>
            <w:tcW w:w="445" w:type="dxa"/>
            <w:vMerge/>
            <w:tcMar>
              <w:left w:w="28" w:type="dxa"/>
              <w:right w:w="28" w:type="dxa"/>
            </w:tcMar>
          </w:tcPr>
          <w:p w14:paraId="0000049E" w14:textId="77777777" w:rsidR="00B0130A" w:rsidRDefault="00B0130A">
            <w:pPr>
              <w:spacing w:before="20" w:after="20"/>
              <w:jc w:val="center"/>
              <w:rPr>
                <w:rFonts w:ascii="Arial" w:hAnsi="Arial" w:cs="Arial"/>
                <w:color w:val="auto"/>
                <w:lang w:val="en-US"/>
              </w:rPr>
            </w:pPr>
          </w:p>
        </w:tc>
        <w:tc>
          <w:tcPr>
            <w:tcW w:w="441" w:type="dxa"/>
            <w:vMerge/>
            <w:tcMar>
              <w:left w:w="28" w:type="dxa"/>
              <w:right w:w="28" w:type="dxa"/>
            </w:tcMar>
          </w:tcPr>
          <w:p w14:paraId="0000049F" w14:textId="77777777" w:rsidR="00B0130A" w:rsidRDefault="00B0130A">
            <w:pPr>
              <w:spacing w:before="20" w:after="20"/>
              <w:jc w:val="center"/>
              <w:rPr>
                <w:rFonts w:ascii="Arial" w:hAnsi="Arial" w:cs="Arial"/>
                <w:color w:val="auto"/>
                <w:lang w:val="en-US"/>
              </w:rPr>
            </w:pPr>
          </w:p>
        </w:tc>
        <w:tc>
          <w:tcPr>
            <w:tcW w:w="552" w:type="dxa"/>
            <w:tcBorders>
              <w:top w:val="nil"/>
              <w:bottom w:val="nil"/>
            </w:tcBorders>
            <w:tcMar>
              <w:left w:w="28" w:type="dxa"/>
              <w:right w:w="28" w:type="dxa"/>
            </w:tcMar>
          </w:tcPr>
          <w:p w14:paraId="000004A0" w14:textId="77777777" w:rsidR="00B0130A" w:rsidRDefault="00192AF1">
            <w:pPr>
              <w:spacing w:before="20" w:after="20"/>
              <w:jc w:val="center"/>
              <w:rPr>
                <w:rFonts w:ascii="Arial" w:hAnsi="Arial" w:cs="Arial"/>
                <w:color w:val="auto"/>
              </w:rPr>
            </w:pPr>
            <w:r>
              <w:rPr>
                <w:rFonts w:ascii="Arial" w:hAnsi="Arial" w:cs="Arial"/>
                <w:color w:val="auto"/>
              </w:rPr>
              <w:t>44,5</w:t>
            </w:r>
          </w:p>
        </w:tc>
        <w:tc>
          <w:tcPr>
            <w:tcW w:w="887" w:type="dxa"/>
            <w:vMerge/>
          </w:tcPr>
          <w:p w14:paraId="000004A1" w14:textId="77777777" w:rsidR="00B0130A" w:rsidRDefault="00B0130A">
            <w:pPr>
              <w:spacing w:before="20" w:after="20"/>
              <w:jc w:val="center"/>
              <w:rPr>
                <w:rFonts w:ascii="Arial" w:hAnsi="Arial" w:cs="Arial"/>
                <w:color w:val="auto"/>
              </w:rPr>
            </w:pPr>
          </w:p>
        </w:tc>
        <w:tc>
          <w:tcPr>
            <w:tcW w:w="755" w:type="dxa"/>
            <w:vMerge/>
          </w:tcPr>
          <w:p w14:paraId="000004A2" w14:textId="77777777" w:rsidR="00B0130A" w:rsidRDefault="00B0130A">
            <w:pPr>
              <w:spacing w:before="20" w:after="20"/>
              <w:jc w:val="center"/>
              <w:rPr>
                <w:rFonts w:ascii="Arial" w:hAnsi="Arial" w:cs="Arial"/>
                <w:color w:val="auto"/>
              </w:rPr>
            </w:pPr>
          </w:p>
        </w:tc>
        <w:tc>
          <w:tcPr>
            <w:tcW w:w="449" w:type="dxa"/>
            <w:vMerge/>
          </w:tcPr>
          <w:p w14:paraId="000004A3" w14:textId="77777777" w:rsidR="00B0130A" w:rsidRDefault="00B0130A">
            <w:pPr>
              <w:spacing w:before="20" w:after="20"/>
              <w:jc w:val="center"/>
              <w:rPr>
                <w:rFonts w:ascii="Arial" w:hAnsi="Arial" w:cs="Arial"/>
                <w:color w:val="auto"/>
              </w:rPr>
            </w:pPr>
          </w:p>
        </w:tc>
        <w:tc>
          <w:tcPr>
            <w:tcW w:w="446" w:type="dxa"/>
            <w:vMerge/>
          </w:tcPr>
          <w:p w14:paraId="000004A4" w14:textId="77777777" w:rsidR="00B0130A" w:rsidRDefault="00B0130A">
            <w:pPr>
              <w:spacing w:before="20" w:after="20"/>
              <w:jc w:val="center"/>
              <w:rPr>
                <w:rFonts w:ascii="Arial" w:hAnsi="Arial" w:cs="Arial"/>
                <w:color w:val="auto"/>
              </w:rPr>
            </w:pPr>
          </w:p>
        </w:tc>
        <w:tc>
          <w:tcPr>
            <w:tcW w:w="887" w:type="dxa"/>
            <w:vMerge/>
          </w:tcPr>
          <w:p w14:paraId="000004A5" w14:textId="77777777" w:rsidR="00B0130A" w:rsidRDefault="00B0130A">
            <w:pPr>
              <w:spacing w:before="20" w:after="20"/>
              <w:jc w:val="center"/>
              <w:rPr>
                <w:rFonts w:ascii="Arial" w:hAnsi="Arial" w:cs="Arial"/>
                <w:color w:val="auto"/>
              </w:rPr>
            </w:pPr>
          </w:p>
        </w:tc>
        <w:tc>
          <w:tcPr>
            <w:tcW w:w="755" w:type="dxa"/>
            <w:vMerge/>
          </w:tcPr>
          <w:p w14:paraId="000004A6" w14:textId="77777777" w:rsidR="00B0130A" w:rsidRDefault="00B0130A">
            <w:pPr>
              <w:spacing w:before="20" w:after="20"/>
              <w:jc w:val="center"/>
              <w:rPr>
                <w:rFonts w:ascii="Arial" w:hAnsi="Arial" w:cs="Arial"/>
                <w:color w:val="auto"/>
              </w:rPr>
            </w:pPr>
          </w:p>
        </w:tc>
      </w:tr>
      <w:tr w:rsidR="00B0130A" w14:paraId="4357C976" w14:textId="77777777" w:rsidTr="0009115F">
        <w:trPr>
          <w:gridAfter w:val="1"/>
          <w:wAfter w:w="9" w:type="dxa"/>
          <w:trHeight w:val="254"/>
          <w:jc w:val="center"/>
        </w:trPr>
        <w:tc>
          <w:tcPr>
            <w:tcW w:w="1354" w:type="dxa"/>
            <w:tcBorders>
              <w:top w:val="nil"/>
              <w:right w:val="single" w:sz="4" w:space="0" w:color="auto"/>
            </w:tcBorders>
            <w:vAlign w:val="center"/>
          </w:tcPr>
          <w:p w14:paraId="000004A7" w14:textId="77777777" w:rsidR="00B0130A" w:rsidRDefault="00192AF1">
            <w:pPr>
              <w:spacing w:before="20" w:after="20"/>
              <w:jc w:val="center"/>
              <w:rPr>
                <w:rFonts w:ascii="Arial" w:hAnsi="Arial" w:cs="Arial"/>
                <w:color w:val="auto"/>
              </w:rPr>
            </w:pPr>
            <w:r>
              <w:rPr>
                <w:rFonts w:ascii="Arial" w:hAnsi="Arial" w:cs="Arial"/>
                <w:color w:val="auto"/>
              </w:rPr>
              <w:t>42</w:t>
            </w:r>
          </w:p>
        </w:tc>
        <w:tc>
          <w:tcPr>
            <w:tcW w:w="887" w:type="dxa"/>
            <w:tcBorders>
              <w:top w:val="nil"/>
              <w:left w:val="single" w:sz="4" w:space="0" w:color="auto"/>
            </w:tcBorders>
            <w:tcMar>
              <w:left w:w="28" w:type="dxa"/>
              <w:right w:w="28" w:type="dxa"/>
            </w:tcMar>
          </w:tcPr>
          <w:p w14:paraId="000004A8" w14:textId="77777777" w:rsidR="00B0130A" w:rsidRDefault="00192AF1">
            <w:pPr>
              <w:spacing w:before="20" w:after="20"/>
              <w:jc w:val="center"/>
              <w:rPr>
                <w:rFonts w:ascii="Arial" w:hAnsi="Arial" w:cs="Arial"/>
                <w:color w:val="auto"/>
              </w:rPr>
            </w:pPr>
            <w:r>
              <w:rPr>
                <w:rFonts w:ascii="Arial" w:hAnsi="Arial" w:cs="Arial"/>
                <w:color w:val="auto"/>
              </w:rPr>
              <w:t>39,8</w:t>
            </w:r>
          </w:p>
        </w:tc>
        <w:tc>
          <w:tcPr>
            <w:tcW w:w="755" w:type="dxa"/>
            <w:vMerge/>
            <w:tcMar>
              <w:left w:w="28" w:type="dxa"/>
              <w:right w:w="28" w:type="dxa"/>
            </w:tcMar>
          </w:tcPr>
          <w:p w14:paraId="000004A9" w14:textId="77777777" w:rsidR="00B0130A" w:rsidRDefault="00B0130A">
            <w:pPr>
              <w:spacing w:before="20" w:after="20"/>
              <w:jc w:val="center"/>
              <w:rPr>
                <w:rFonts w:ascii="Arial" w:hAnsi="Arial" w:cs="Arial"/>
                <w:color w:val="auto"/>
                <w:lang w:val="en-US"/>
              </w:rPr>
            </w:pPr>
          </w:p>
        </w:tc>
        <w:tc>
          <w:tcPr>
            <w:tcW w:w="887" w:type="dxa"/>
            <w:vMerge/>
            <w:tcMar>
              <w:left w:w="28" w:type="dxa"/>
              <w:right w:w="28" w:type="dxa"/>
            </w:tcMar>
          </w:tcPr>
          <w:p w14:paraId="000004AA" w14:textId="77777777" w:rsidR="00B0130A" w:rsidRDefault="00B0130A">
            <w:pPr>
              <w:spacing w:before="20" w:after="20"/>
              <w:jc w:val="center"/>
              <w:rPr>
                <w:rFonts w:ascii="Arial" w:hAnsi="Arial" w:cs="Arial"/>
                <w:color w:val="auto"/>
                <w:lang w:val="en-US"/>
              </w:rPr>
            </w:pPr>
          </w:p>
        </w:tc>
        <w:tc>
          <w:tcPr>
            <w:tcW w:w="755" w:type="dxa"/>
            <w:vMerge/>
            <w:tcMar>
              <w:left w:w="28" w:type="dxa"/>
              <w:right w:w="28" w:type="dxa"/>
            </w:tcMar>
          </w:tcPr>
          <w:p w14:paraId="000004AB" w14:textId="77777777" w:rsidR="00B0130A" w:rsidRDefault="00B0130A">
            <w:pPr>
              <w:spacing w:before="20" w:after="20"/>
              <w:jc w:val="center"/>
              <w:rPr>
                <w:rFonts w:ascii="Arial" w:hAnsi="Arial" w:cs="Arial"/>
                <w:color w:val="auto"/>
                <w:lang w:val="en-US"/>
              </w:rPr>
            </w:pPr>
          </w:p>
        </w:tc>
        <w:tc>
          <w:tcPr>
            <w:tcW w:w="445" w:type="dxa"/>
            <w:vMerge/>
            <w:tcMar>
              <w:left w:w="28" w:type="dxa"/>
              <w:right w:w="28" w:type="dxa"/>
            </w:tcMar>
          </w:tcPr>
          <w:p w14:paraId="000004AC" w14:textId="77777777" w:rsidR="00B0130A" w:rsidRDefault="00B0130A">
            <w:pPr>
              <w:spacing w:before="20" w:after="20"/>
              <w:jc w:val="center"/>
              <w:rPr>
                <w:rFonts w:ascii="Arial" w:hAnsi="Arial" w:cs="Arial"/>
                <w:color w:val="auto"/>
                <w:lang w:val="en-US"/>
              </w:rPr>
            </w:pPr>
          </w:p>
        </w:tc>
        <w:tc>
          <w:tcPr>
            <w:tcW w:w="441" w:type="dxa"/>
            <w:vMerge/>
            <w:tcMar>
              <w:left w:w="28" w:type="dxa"/>
              <w:right w:w="28" w:type="dxa"/>
            </w:tcMar>
          </w:tcPr>
          <w:p w14:paraId="000004AD" w14:textId="77777777" w:rsidR="00B0130A" w:rsidRDefault="00B0130A">
            <w:pPr>
              <w:spacing w:before="20" w:after="20"/>
              <w:jc w:val="center"/>
              <w:rPr>
                <w:rFonts w:ascii="Arial" w:hAnsi="Arial" w:cs="Arial"/>
                <w:color w:val="auto"/>
                <w:lang w:val="en-US"/>
              </w:rPr>
            </w:pPr>
          </w:p>
        </w:tc>
        <w:tc>
          <w:tcPr>
            <w:tcW w:w="552" w:type="dxa"/>
            <w:tcBorders>
              <w:top w:val="nil"/>
            </w:tcBorders>
            <w:tcMar>
              <w:left w:w="28" w:type="dxa"/>
              <w:right w:w="28" w:type="dxa"/>
            </w:tcMar>
          </w:tcPr>
          <w:p w14:paraId="000004AE" w14:textId="77777777" w:rsidR="00B0130A" w:rsidRDefault="00192AF1">
            <w:pPr>
              <w:spacing w:before="20" w:after="20"/>
              <w:jc w:val="center"/>
              <w:rPr>
                <w:rFonts w:ascii="Arial" w:hAnsi="Arial" w:cs="Arial"/>
                <w:color w:val="auto"/>
              </w:rPr>
            </w:pPr>
            <w:r>
              <w:rPr>
                <w:rFonts w:ascii="Arial" w:hAnsi="Arial" w:cs="Arial"/>
                <w:color w:val="auto"/>
              </w:rPr>
              <w:t>45,2</w:t>
            </w:r>
          </w:p>
        </w:tc>
        <w:tc>
          <w:tcPr>
            <w:tcW w:w="887" w:type="dxa"/>
            <w:vMerge/>
          </w:tcPr>
          <w:p w14:paraId="000004AF" w14:textId="77777777" w:rsidR="00B0130A" w:rsidRDefault="00B0130A">
            <w:pPr>
              <w:spacing w:before="20" w:after="20"/>
              <w:jc w:val="center"/>
              <w:rPr>
                <w:rFonts w:ascii="Arial" w:hAnsi="Arial" w:cs="Arial"/>
                <w:color w:val="auto"/>
              </w:rPr>
            </w:pPr>
          </w:p>
        </w:tc>
        <w:tc>
          <w:tcPr>
            <w:tcW w:w="755" w:type="dxa"/>
            <w:vMerge/>
          </w:tcPr>
          <w:p w14:paraId="000004B0" w14:textId="77777777" w:rsidR="00B0130A" w:rsidRDefault="00B0130A">
            <w:pPr>
              <w:spacing w:before="20" w:after="20"/>
              <w:jc w:val="center"/>
              <w:rPr>
                <w:rFonts w:ascii="Arial" w:hAnsi="Arial" w:cs="Arial"/>
                <w:color w:val="auto"/>
              </w:rPr>
            </w:pPr>
          </w:p>
        </w:tc>
        <w:tc>
          <w:tcPr>
            <w:tcW w:w="449" w:type="dxa"/>
            <w:vMerge/>
          </w:tcPr>
          <w:p w14:paraId="000004B1" w14:textId="77777777" w:rsidR="00B0130A" w:rsidRDefault="00B0130A">
            <w:pPr>
              <w:spacing w:before="20" w:after="20"/>
              <w:jc w:val="center"/>
              <w:rPr>
                <w:rFonts w:ascii="Arial" w:hAnsi="Arial" w:cs="Arial"/>
                <w:color w:val="auto"/>
              </w:rPr>
            </w:pPr>
          </w:p>
        </w:tc>
        <w:tc>
          <w:tcPr>
            <w:tcW w:w="446" w:type="dxa"/>
            <w:vMerge/>
          </w:tcPr>
          <w:p w14:paraId="000004B2" w14:textId="77777777" w:rsidR="00B0130A" w:rsidRDefault="00B0130A">
            <w:pPr>
              <w:spacing w:before="20" w:after="20"/>
              <w:jc w:val="center"/>
              <w:rPr>
                <w:rFonts w:ascii="Arial" w:hAnsi="Arial" w:cs="Arial"/>
                <w:color w:val="auto"/>
              </w:rPr>
            </w:pPr>
          </w:p>
        </w:tc>
        <w:tc>
          <w:tcPr>
            <w:tcW w:w="887" w:type="dxa"/>
            <w:vMerge/>
          </w:tcPr>
          <w:p w14:paraId="000004B3" w14:textId="77777777" w:rsidR="00B0130A" w:rsidRDefault="00B0130A">
            <w:pPr>
              <w:spacing w:before="20" w:after="20"/>
              <w:jc w:val="center"/>
              <w:rPr>
                <w:rFonts w:ascii="Arial" w:hAnsi="Arial" w:cs="Arial"/>
                <w:color w:val="auto"/>
              </w:rPr>
            </w:pPr>
          </w:p>
        </w:tc>
        <w:tc>
          <w:tcPr>
            <w:tcW w:w="755" w:type="dxa"/>
            <w:vMerge/>
          </w:tcPr>
          <w:p w14:paraId="000004B4" w14:textId="77777777" w:rsidR="00B0130A" w:rsidRDefault="00B0130A">
            <w:pPr>
              <w:spacing w:before="20" w:after="20"/>
              <w:jc w:val="center"/>
              <w:rPr>
                <w:rFonts w:ascii="Arial" w:hAnsi="Arial" w:cs="Arial"/>
                <w:color w:val="auto"/>
              </w:rPr>
            </w:pPr>
          </w:p>
        </w:tc>
      </w:tr>
    </w:tbl>
    <w:p w14:paraId="000004B5" w14:textId="77777777" w:rsidR="00B0130A" w:rsidRDefault="00192AF1">
      <w:pPr>
        <w:pStyle w:val="aff8"/>
        <w:spacing w:before="120"/>
        <w:ind w:firstLine="0"/>
        <w:jc w:val="center"/>
        <w:rPr>
          <w:color w:val="auto"/>
        </w:rPr>
      </w:pPr>
      <w:r>
        <w:rPr>
          <w:color w:val="auto"/>
        </w:rPr>
        <w:t>Рисунок 17</w:t>
      </w:r>
    </w:p>
    <w:p w14:paraId="000004B6" w14:textId="77777777" w:rsidR="00B0130A" w:rsidRDefault="00192AF1">
      <w:pPr>
        <w:pStyle w:val="29"/>
        <w:tabs>
          <w:tab w:val="clear" w:pos="1440"/>
        </w:tabs>
        <w:ind w:firstLine="710"/>
        <w:rPr>
          <w:rFonts w:ascii="Times New Roman" w:eastAsia="Times New Roman" w:hAnsi="Times New Roman" w:cs="Times New Roman"/>
          <w:color w:val="auto"/>
        </w:rPr>
      </w:pPr>
      <w:r>
        <w:rPr>
          <w:color w:val="auto"/>
        </w:rPr>
        <w:t>6.5.2.8 Для сокращения текста заголовков и подзаголовков граф наименования величин (параметров) допускается заменять буквенными обозначениями по ГОСТ Р 2.321. Иные буквенные обозначения допускается применять, если они пояснены в тексте или на иллюстрации.</w:t>
      </w:r>
      <w:r>
        <w:rPr>
          <w:rFonts w:ascii="Times New Roman" w:eastAsia="Times New Roman" w:hAnsi="Times New Roman" w:cs="Times New Roman"/>
          <w:color w:val="auto"/>
        </w:rPr>
        <w:t xml:space="preserve"> </w:t>
      </w:r>
    </w:p>
    <w:p w14:paraId="000004B7" w14:textId="77777777" w:rsidR="00B0130A" w:rsidRDefault="00192AF1">
      <w:pPr>
        <w:pStyle w:val="29"/>
        <w:tabs>
          <w:tab w:val="clear" w:pos="1440"/>
        </w:tabs>
        <w:ind w:firstLine="710"/>
        <w:rPr>
          <w:color w:val="auto"/>
        </w:rPr>
      </w:pPr>
      <w:r>
        <w:rPr>
          <w:color w:val="auto"/>
        </w:rPr>
        <w:t>Показатели с одним и тем же буквенным обозначением рекомендуется группировать последовательно в порядке возрастания индексов (см. рисунки 11, 16 и 17).</w:t>
      </w:r>
    </w:p>
    <w:p w14:paraId="000004B8" w14:textId="77777777" w:rsidR="00B0130A" w:rsidRDefault="00192AF1">
      <w:pPr>
        <w:pStyle w:val="29"/>
        <w:tabs>
          <w:tab w:val="clear" w:pos="1440"/>
        </w:tabs>
        <w:ind w:firstLine="710"/>
        <w:rPr>
          <w:color w:val="auto"/>
        </w:rPr>
      </w:pPr>
      <w:r>
        <w:rPr>
          <w:color w:val="auto"/>
        </w:rPr>
        <w:t>6.5.2.9 Если ограничительные слова «более», «не более», «менее», «не менее» и др. относятся ко всем значениям показателя в строке или графе, их приводят в заголовке строки или графы таблицы после наименования этого показателя (единицы величины) и отделяют от него запятой (см. рисунки 7 и 11).</w:t>
      </w:r>
    </w:p>
    <w:p w14:paraId="000004B9" w14:textId="77777777" w:rsidR="00B0130A" w:rsidRDefault="00192AF1">
      <w:pPr>
        <w:pStyle w:val="29"/>
        <w:tabs>
          <w:tab w:val="clear" w:pos="1440"/>
        </w:tabs>
        <w:ind w:firstLine="710"/>
        <w:rPr>
          <w:color w:val="auto"/>
        </w:rPr>
      </w:pPr>
      <w:r>
        <w:rPr>
          <w:color w:val="auto"/>
        </w:rPr>
        <w:t>Если ограничительные слова относятся к конкретному значению в таблице, то их приводят в соответствующей ячейке и отделяют от него запятой (см. рисунок 13).</w:t>
      </w:r>
    </w:p>
    <w:p w14:paraId="000004BA" w14:textId="77777777" w:rsidR="00B0130A" w:rsidRDefault="00192AF1">
      <w:pPr>
        <w:pStyle w:val="aff8"/>
        <w:ind w:firstLine="709"/>
        <w:rPr>
          <w:color w:val="auto"/>
        </w:rPr>
      </w:pPr>
      <w:r>
        <w:rPr>
          <w:color w:val="auto"/>
        </w:rPr>
        <w:t xml:space="preserve">6.5.2.10 </w:t>
      </w:r>
      <w:r>
        <w:t xml:space="preserve">Повторяющиеся в одной графе отдельные слова, чередующиеся с числовыми значениями, допускается заменять в последующих строках закрывающими кавычками </w:t>
      </w:r>
      <w:r>
        <w:rPr>
          <w:color w:val="auto"/>
        </w:rPr>
        <w:t>(рисунок 18).</w:t>
      </w:r>
    </w:p>
    <w:tbl>
      <w:tblPr>
        <w:tblStyle w:val="affa"/>
        <w:tblW w:w="8696" w:type="dxa"/>
        <w:jc w:val="center"/>
        <w:tblLook w:val="04A0" w:firstRow="1" w:lastRow="0" w:firstColumn="1" w:lastColumn="0" w:noHBand="0" w:noVBand="1"/>
      </w:tblPr>
      <w:tblGrid>
        <w:gridCol w:w="2034"/>
        <w:gridCol w:w="966"/>
        <w:gridCol w:w="960"/>
        <w:gridCol w:w="960"/>
        <w:gridCol w:w="944"/>
        <w:gridCol w:w="944"/>
        <w:gridCol w:w="944"/>
        <w:gridCol w:w="944"/>
      </w:tblGrid>
      <w:tr w:rsidR="00B0130A" w14:paraId="19D88804" w14:textId="77777777">
        <w:trPr>
          <w:trHeight w:val="338"/>
          <w:jc w:val="center"/>
        </w:trPr>
        <w:tc>
          <w:tcPr>
            <w:tcW w:w="8696" w:type="dxa"/>
            <w:gridSpan w:val="8"/>
            <w:tcBorders>
              <w:top w:val="nil"/>
              <w:left w:val="nil"/>
              <w:bottom w:val="nil"/>
              <w:right w:val="nil"/>
            </w:tcBorders>
            <w:vAlign w:val="center"/>
          </w:tcPr>
          <w:p w14:paraId="000004BB" w14:textId="77777777" w:rsidR="00B0130A" w:rsidRDefault="00192AF1">
            <w:pPr>
              <w:spacing w:before="20" w:after="20"/>
              <w:rPr>
                <w:rFonts w:ascii="Arial" w:hAnsi="Arial" w:cs="Arial"/>
                <w:iCs/>
                <w:color w:val="auto"/>
                <w:lang w:val="en-US"/>
              </w:rPr>
            </w:pPr>
            <w:r>
              <w:rPr>
                <w:rFonts w:ascii="Arial" w:hAnsi="Arial" w:cs="Arial"/>
                <w:color w:val="auto"/>
                <w:spacing w:val="40"/>
              </w:rPr>
              <w:t>Таблица _</w:t>
            </w:r>
          </w:p>
        </w:tc>
      </w:tr>
      <w:tr w:rsidR="00B0130A" w14:paraId="22E6B442" w14:textId="77777777">
        <w:trPr>
          <w:trHeight w:val="338"/>
          <w:jc w:val="center"/>
        </w:trPr>
        <w:tc>
          <w:tcPr>
            <w:tcW w:w="8696" w:type="dxa"/>
            <w:gridSpan w:val="8"/>
            <w:tcBorders>
              <w:top w:val="nil"/>
              <w:left w:val="nil"/>
              <w:right w:val="nil"/>
            </w:tcBorders>
            <w:vAlign w:val="center"/>
          </w:tcPr>
          <w:p w14:paraId="000004BC" w14:textId="77777777" w:rsidR="00B0130A" w:rsidRDefault="00192AF1">
            <w:pPr>
              <w:spacing w:before="20" w:after="20"/>
              <w:jc w:val="right"/>
              <w:rPr>
                <w:rFonts w:ascii="Arial" w:hAnsi="Arial" w:cs="Arial"/>
                <w:iCs/>
                <w:color w:val="auto"/>
              </w:rPr>
            </w:pPr>
            <w:r>
              <w:rPr>
                <w:rFonts w:ascii="Arial" w:hAnsi="Arial" w:cs="Arial"/>
                <w:iCs/>
                <w:color w:val="auto"/>
              </w:rPr>
              <w:t>В миллиметрах</w:t>
            </w:r>
          </w:p>
        </w:tc>
      </w:tr>
      <w:tr w:rsidR="00B0130A" w14:paraId="079E014D" w14:textId="77777777">
        <w:trPr>
          <w:trHeight w:val="338"/>
          <w:jc w:val="center"/>
        </w:trPr>
        <w:tc>
          <w:tcPr>
            <w:tcW w:w="2034" w:type="dxa"/>
            <w:tcBorders>
              <w:bottom w:val="double" w:sz="4" w:space="0" w:color="auto"/>
            </w:tcBorders>
            <w:vAlign w:val="center"/>
          </w:tcPr>
          <w:p w14:paraId="000004BD" w14:textId="77777777" w:rsidR="00B0130A" w:rsidRDefault="00192AF1">
            <w:pPr>
              <w:spacing w:before="20" w:after="20"/>
              <w:jc w:val="center"/>
              <w:rPr>
                <w:rFonts w:ascii="Arial" w:hAnsi="Arial" w:cs="Arial"/>
                <w:color w:val="auto"/>
                <w:lang w:val="en-US"/>
              </w:rPr>
            </w:pPr>
            <w:r>
              <w:rPr>
                <w:rFonts w:ascii="Arial" w:hAnsi="Arial" w:cs="Arial"/>
                <w:color w:val="auto"/>
              </w:rPr>
              <w:t>Диаметр зенкера</w:t>
            </w:r>
          </w:p>
        </w:tc>
        <w:tc>
          <w:tcPr>
            <w:tcW w:w="966" w:type="dxa"/>
            <w:vAlign w:val="center"/>
          </w:tcPr>
          <w:p w14:paraId="000004BE" w14:textId="77777777" w:rsidR="00B0130A" w:rsidRDefault="00192AF1">
            <w:pPr>
              <w:spacing w:before="20" w:after="20"/>
              <w:jc w:val="center"/>
              <w:rPr>
                <w:rFonts w:ascii="Arial" w:hAnsi="Arial" w:cs="Arial"/>
                <w:i/>
                <w:color w:val="auto"/>
              </w:rPr>
            </w:pPr>
            <w:r>
              <w:rPr>
                <w:rFonts w:ascii="Arial" w:hAnsi="Arial" w:cs="Arial"/>
                <w:i/>
                <w:color w:val="auto"/>
              </w:rPr>
              <w:t>С</w:t>
            </w:r>
          </w:p>
        </w:tc>
        <w:tc>
          <w:tcPr>
            <w:tcW w:w="960" w:type="dxa"/>
            <w:vAlign w:val="center"/>
          </w:tcPr>
          <w:p w14:paraId="000004BF" w14:textId="77777777" w:rsidR="00B0130A" w:rsidRDefault="00192AF1">
            <w:pPr>
              <w:spacing w:before="20" w:after="20"/>
              <w:jc w:val="center"/>
              <w:rPr>
                <w:rFonts w:ascii="Arial" w:hAnsi="Arial" w:cs="Arial"/>
                <w:i/>
                <w:iCs/>
                <w:color w:val="auto"/>
                <w:lang w:val="en-US"/>
              </w:rPr>
            </w:pPr>
            <w:r>
              <w:rPr>
                <w:rFonts w:ascii="Arial" w:hAnsi="Arial" w:cs="Arial"/>
                <w:i/>
                <w:color w:val="auto"/>
              </w:rPr>
              <w:t>С</w:t>
            </w:r>
            <w:r w:rsidRPr="00FD04EB">
              <w:rPr>
                <w:rFonts w:ascii="Arial" w:hAnsi="Arial" w:cs="Arial"/>
                <w:color w:val="auto"/>
                <w:vertAlign w:val="subscript"/>
              </w:rPr>
              <w:t>1</w:t>
            </w:r>
          </w:p>
        </w:tc>
        <w:tc>
          <w:tcPr>
            <w:tcW w:w="960" w:type="dxa"/>
            <w:vAlign w:val="center"/>
          </w:tcPr>
          <w:p w14:paraId="000004C0" w14:textId="77777777" w:rsidR="00B0130A" w:rsidRDefault="00192AF1">
            <w:pPr>
              <w:spacing w:before="20" w:after="20"/>
              <w:jc w:val="center"/>
              <w:rPr>
                <w:rFonts w:ascii="Arial" w:hAnsi="Arial" w:cs="Arial"/>
                <w:i/>
                <w:color w:val="auto"/>
                <w:lang w:val="en-US"/>
              </w:rPr>
            </w:pPr>
            <w:r>
              <w:rPr>
                <w:rFonts w:ascii="Arial" w:hAnsi="Arial" w:cs="Arial"/>
                <w:i/>
                <w:color w:val="auto"/>
                <w:lang w:val="en-US"/>
              </w:rPr>
              <w:t>R</w:t>
            </w:r>
          </w:p>
        </w:tc>
        <w:tc>
          <w:tcPr>
            <w:tcW w:w="944" w:type="dxa"/>
            <w:vAlign w:val="center"/>
          </w:tcPr>
          <w:p w14:paraId="000004C1" w14:textId="77777777" w:rsidR="00B0130A" w:rsidRDefault="00192AF1">
            <w:pPr>
              <w:spacing w:before="20" w:after="20"/>
              <w:jc w:val="center"/>
              <w:rPr>
                <w:rFonts w:ascii="Arial" w:hAnsi="Arial" w:cs="Arial"/>
                <w:i/>
                <w:color w:val="auto"/>
                <w:lang w:val="en-US"/>
              </w:rPr>
            </w:pPr>
            <w:r>
              <w:rPr>
                <w:rFonts w:ascii="Arial" w:hAnsi="Arial" w:cs="Arial"/>
                <w:i/>
                <w:color w:val="auto"/>
                <w:lang w:val="en-US"/>
              </w:rPr>
              <w:t>h</w:t>
            </w:r>
          </w:p>
        </w:tc>
        <w:tc>
          <w:tcPr>
            <w:tcW w:w="944" w:type="dxa"/>
            <w:vAlign w:val="center"/>
          </w:tcPr>
          <w:p w14:paraId="000004C2" w14:textId="77777777" w:rsidR="00B0130A" w:rsidRDefault="00192AF1">
            <w:pPr>
              <w:spacing w:before="20" w:after="20"/>
              <w:jc w:val="center"/>
              <w:rPr>
                <w:rFonts w:ascii="Arial" w:hAnsi="Arial" w:cs="Arial"/>
                <w:iCs/>
                <w:color w:val="auto"/>
              </w:rPr>
            </w:pPr>
            <w:r>
              <w:rPr>
                <w:rFonts w:ascii="Arial" w:hAnsi="Arial" w:cs="Arial"/>
                <w:i/>
                <w:color w:val="auto"/>
                <w:lang w:val="en-US"/>
              </w:rPr>
              <w:t>h</w:t>
            </w:r>
            <w:r>
              <w:rPr>
                <w:rFonts w:ascii="Arial" w:hAnsi="Arial" w:cs="Arial"/>
                <w:i/>
                <w:color w:val="auto"/>
                <w:vertAlign w:val="subscript"/>
              </w:rPr>
              <w:t>1</w:t>
            </w:r>
          </w:p>
        </w:tc>
        <w:tc>
          <w:tcPr>
            <w:tcW w:w="944" w:type="dxa"/>
            <w:vAlign w:val="center"/>
          </w:tcPr>
          <w:p w14:paraId="000004C3" w14:textId="77777777" w:rsidR="00B0130A" w:rsidRDefault="00192AF1">
            <w:pPr>
              <w:spacing w:before="20" w:after="20"/>
              <w:jc w:val="center"/>
              <w:rPr>
                <w:rFonts w:ascii="Arial" w:hAnsi="Arial" w:cs="Arial"/>
                <w:i/>
                <w:color w:val="auto"/>
                <w:lang w:val="en-US"/>
              </w:rPr>
            </w:pPr>
            <w:r>
              <w:rPr>
                <w:rFonts w:ascii="Arial" w:hAnsi="Arial" w:cs="Arial"/>
                <w:i/>
                <w:color w:val="auto"/>
                <w:lang w:val="en-US"/>
              </w:rPr>
              <w:t>S</w:t>
            </w:r>
          </w:p>
        </w:tc>
        <w:tc>
          <w:tcPr>
            <w:tcW w:w="944" w:type="dxa"/>
            <w:vAlign w:val="center"/>
          </w:tcPr>
          <w:p w14:paraId="000004C4" w14:textId="77777777" w:rsidR="00B0130A" w:rsidRDefault="00192AF1">
            <w:pPr>
              <w:spacing w:before="20" w:after="20"/>
              <w:jc w:val="center"/>
              <w:rPr>
                <w:rFonts w:ascii="Arial" w:hAnsi="Arial" w:cs="Arial"/>
                <w:iCs/>
                <w:color w:val="auto"/>
              </w:rPr>
            </w:pPr>
            <w:r>
              <w:rPr>
                <w:rFonts w:ascii="Arial" w:hAnsi="Arial" w:cs="Arial"/>
                <w:i/>
                <w:color w:val="auto"/>
                <w:lang w:val="en-US"/>
              </w:rPr>
              <w:t>S</w:t>
            </w:r>
            <w:r w:rsidRPr="00FD04EB">
              <w:rPr>
                <w:rFonts w:ascii="Arial" w:hAnsi="Arial" w:cs="Arial"/>
                <w:color w:val="auto"/>
                <w:vertAlign w:val="subscript"/>
              </w:rPr>
              <w:t>1</w:t>
            </w:r>
          </w:p>
        </w:tc>
      </w:tr>
      <w:tr w:rsidR="00B0130A" w14:paraId="53A498B9" w14:textId="77777777">
        <w:trPr>
          <w:trHeight w:val="296"/>
          <w:jc w:val="center"/>
        </w:trPr>
        <w:tc>
          <w:tcPr>
            <w:tcW w:w="2034" w:type="dxa"/>
            <w:tcBorders>
              <w:top w:val="double" w:sz="4" w:space="0" w:color="auto"/>
              <w:bottom w:val="nil"/>
            </w:tcBorders>
            <w:vAlign w:val="center"/>
          </w:tcPr>
          <w:p w14:paraId="000004C5" w14:textId="3BF28703" w:rsidR="00B0130A" w:rsidRDefault="00192AF1">
            <w:pPr>
              <w:spacing w:before="20" w:after="20" w:line="276" w:lineRule="auto"/>
              <w:rPr>
                <w:rFonts w:ascii="Arial" w:hAnsi="Arial" w:cs="Arial"/>
                <w:color w:val="auto"/>
              </w:rPr>
            </w:pPr>
            <w:r>
              <w:rPr>
                <w:rFonts w:ascii="Arial" w:hAnsi="Arial" w:cs="Arial"/>
                <w:color w:val="auto"/>
              </w:rPr>
              <w:t xml:space="preserve">От </w:t>
            </w:r>
            <w:r w:rsidR="00477F48">
              <w:rPr>
                <w:rFonts w:ascii="Arial" w:hAnsi="Arial" w:cs="Arial"/>
                <w:color w:val="auto"/>
              </w:rPr>
              <w:t xml:space="preserve"> </w:t>
            </w:r>
            <w:r>
              <w:rPr>
                <w:rFonts w:ascii="Arial" w:hAnsi="Arial" w:cs="Arial"/>
                <w:color w:val="auto"/>
              </w:rPr>
              <w:t>10 до 11</w:t>
            </w:r>
          </w:p>
        </w:tc>
        <w:tc>
          <w:tcPr>
            <w:tcW w:w="966" w:type="dxa"/>
            <w:tcBorders>
              <w:top w:val="double" w:sz="4" w:space="0" w:color="auto"/>
            </w:tcBorders>
            <w:vAlign w:val="center"/>
          </w:tcPr>
          <w:p w14:paraId="000004C6" w14:textId="77777777" w:rsidR="00B0130A" w:rsidRDefault="00192AF1">
            <w:pPr>
              <w:spacing w:before="20" w:after="20"/>
              <w:jc w:val="center"/>
              <w:rPr>
                <w:rFonts w:ascii="Arial" w:hAnsi="Arial" w:cs="Arial"/>
                <w:color w:val="auto"/>
              </w:rPr>
            </w:pPr>
            <w:r>
              <w:rPr>
                <w:rFonts w:ascii="Arial" w:hAnsi="Arial" w:cs="Arial"/>
                <w:color w:val="auto"/>
              </w:rPr>
              <w:t>3,17</w:t>
            </w:r>
          </w:p>
        </w:tc>
        <w:tc>
          <w:tcPr>
            <w:tcW w:w="960" w:type="dxa"/>
            <w:tcBorders>
              <w:top w:val="double" w:sz="4" w:space="0" w:color="auto"/>
            </w:tcBorders>
            <w:vAlign w:val="center"/>
          </w:tcPr>
          <w:p w14:paraId="000004C7" w14:textId="77777777" w:rsidR="00B0130A" w:rsidRDefault="00192AF1">
            <w:pPr>
              <w:spacing w:before="20" w:after="20"/>
              <w:jc w:val="center"/>
              <w:rPr>
                <w:rFonts w:ascii="Arial" w:hAnsi="Arial" w:cs="Arial"/>
                <w:color w:val="auto"/>
              </w:rPr>
            </w:pPr>
            <w:r>
              <w:rPr>
                <w:rFonts w:ascii="Arial" w:hAnsi="Arial" w:cs="Arial"/>
                <w:color w:val="auto"/>
              </w:rPr>
              <w:t>–</w:t>
            </w:r>
          </w:p>
        </w:tc>
        <w:tc>
          <w:tcPr>
            <w:tcW w:w="960" w:type="dxa"/>
            <w:tcBorders>
              <w:top w:val="double" w:sz="4" w:space="0" w:color="auto"/>
            </w:tcBorders>
            <w:vAlign w:val="center"/>
          </w:tcPr>
          <w:p w14:paraId="000004C8" w14:textId="77777777" w:rsidR="00B0130A" w:rsidRDefault="00192AF1">
            <w:pPr>
              <w:spacing w:before="20" w:after="20"/>
              <w:jc w:val="center"/>
              <w:rPr>
                <w:rFonts w:ascii="Arial" w:hAnsi="Arial" w:cs="Arial"/>
                <w:color w:val="auto"/>
                <w:lang w:val="en-US"/>
              </w:rPr>
            </w:pPr>
            <w:r>
              <w:rPr>
                <w:rFonts w:ascii="Arial" w:hAnsi="Arial" w:cs="Arial"/>
                <w:color w:val="auto"/>
              </w:rPr>
              <w:t>–</w:t>
            </w:r>
          </w:p>
        </w:tc>
        <w:tc>
          <w:tcPr>
            <w:tcW w:w="944" w:type="dxa"/>
            <w:tcBorders>
              <w:top w:val="double" w:sz="4" w:space="0" w:color="auto"/>
            </w:tcBorders>
            <w:vAlign w:val="center"/>
          </w:tcPr>
          <w:p w14:paraId="000004C9" w14:textId="77777777" w:rsidR="00B0130A" w:rsidRDefault="00192AF1">
            <w:pPr>
              <w:spacing w:before="20" w:after="20"/>
              <w:jc w:val="center"/>
              <w:rPr>
                <w:rFonts w:ascii="Arial" w:hAnsi="Arial" w:cs="Arial"/>
                <w:color w:val="auto"/>
              </w:rPr>
            </w:pPr>
            <w:r>
              <w:rPr>
                <w:rFonts w:ascii="Arial" w:hAnsi="Arial" w:cs="Arial"/>
                <w:color w:val="auto"/>
              </w:rPr>
              <w:t>3,00</w:t>
            </w:r>
          </w:p>
        </w:tc>
        <w:tc>
          <w:tcPr>
            <w:tcW w:w="944" w:type="dxa"/>
            <w:tcBorders>
              <w:top w:val="double" w:sz="4" w:space="0" w:color="auto"/>
            </w:tcBorders>
            <w:vAlign w:val="center"/>
          </w:tcPr>
          <w:p w14:paraId="000004CA" w14:textId="77777777" w:rsidR="00B0130A" w:rsidRDefault="00192AF1">
            <w:pPr>
              <w:spacing w:before="20" w:after="20"/>
              <w:jc w:val="center"/>
              <w:rPr>
                <w:rFonts w:ascii="Arial" w:hAnsi="Arial" w:cs="Arial"/>
                <w:color w:val="auto"/>
              </w:rPr>
            </w:pPr>
            <w:r>
              <w:rPr>
                <w:rFonts w:ascii="Arial" w:hAnsi="Arial" w:cs="Arial"/>
                <w:color w:val="auto"/>
              </w:rPr>
              <w:t>0,25</w:t>
            </w:r>
          </w:p>
        </w:tc>
        <w:tc>
          <w:tcPr>
            <w:tcW w:w="944" w:type="dxa"/>
            <w:tcBorders>
              <w:top w:val="double" w:sz="4" w:space="0" w:color="auto"/>
            </w:tcBorders>
            <w:vAlign w:val="center"/>
          </w:tcPr>
          <w:p w14:paraId="000004CB" w14:textId="77777777" w:rsidR="00B0130A" w:rsidRDefault="00192AF1">
            <w:pPr>
              <w:spacing w:before="20" w:after="20"/>
              <w:jc w:val="center"/>
              <w:rPr>
                <w:rFonts w:ascii="Arial" w:hAnsi="Arial" w:cs="Arial"/>
                <w:color w:val="auto"/>
              </w:rPr>
            </w:pPr>
            <w:r>
              <w:rPr>
                <w:rFonts w:ascii="Arial" w:hAnsi="Arial" w:cs="Arial"/>
                <w:color w:val="auto"/>
              </w:rPr>
              <w:t>1,00</w:t>
            </w:r>
          </w:p>
        </w:tc>
        <w:tc>
          <w:tcPr>
            <w:tcW w:w="944" w:type="dxa"/>
            <w:tcBorders>
              <w:top w:val="double" w:sz="4" w:space="0" w:color="auto"/>
            </w:tcBorders>
            <w:vAlign w:val="center"/>
          </w:tcPr>
          <w:p w14:paraId="000004CC" w14:textId="77777777" w:rsidR="00B0130A" w:rsidRDefault="00192AF1">
            <w:pPr>
              <w:spacing w:before="20" w:after="20"/>
              <w:jc w:val="center"/>
              <w:rPr>
                <w:rFonts w:ascii="Arial" w:hAnsi="Arial" w:cs="Arial"/>
                <w:color w:val="auto"/>
                <w:lang w:val="en-US"/>
              </w:rPr>
            </w:pPr>
            <w:r>
              <w:rPr>
                <w:rFonts w:ascii="Arial" w:hAnsi="Arial" w:cs="Arial"/>
                <w:color w:val="auto"/>
              </w:rPr>
              <w:t>–</w:t>
            </w:r>
          </w:p>
        </w:tc>
      </w:tr>
      <w:tr w:rsidR="00B0130A" w14:paraId="6C83E26C" w14:textId="77777777">
        <w:trPr>
          <w:trHeight w:val="296"/>
          <w:jc w:val="center"/>
        </w:trPr>
        <w:tc>
          <w:tcPr>
            <w:tcW w:w="2034" w:type="dxa"/>
            <w:tcBorders>
              <w:top w:val="nil"/>
              <w:bottom w:val="nil"/>
            </w:tcBorders>
            <w:vAlign w:val="center"/>
          </w:tcPr>
          <w:p w14:paraId="000004CD" w14:textId="2ABC0765" w:rsidR="00B0130A" w:rsidRDefault="00192AF1" w:rsidP="00FD04EB">
            <w:pPr>
              <w:spacing w:before="20" w:after="20" w:line="276" w:lineRule="auto"/>
              <w:rPr>
                <w:rFonts w:ascii="Arial" w:hAnsi="Arial" w:cs="Arial"/>
                <w:color w:val="auto"/>
              </w:rPr>
            </w:pPr>
            <w:r>
              <w:rPr>
                <w:rFonts w:ascii="Arial" w:hAnsi="Arial" w:cs="Arial"/>
                <w:color w:val="auto"/>
              </w:rPr>
              <w:t xml:space="preserve">Св. 11 </w:t>
            </w:r>
            <w:r w:rsidR="00FD04EB">
              <w:rPr>
                <w:rFonts w:ascii="Arial" w:hAnsi="Arial" w:cs="Arial"/>
                <w:color w:val="auto"/>
              </w:rPr>
              <w:t xml:space="preserve"> </w:t>
            </w:r>
            <w:r>
              <w:rPr>
                <w:rFonts w:ascii="Arial" w:hAnsi="Arial" w:cs="Arial"/>
                <w:color w:val="auto"/>
              </w:rPr>
              <w:t>»</w:t>
            </w:r>
            <w:r w:rsidR="00477F48">
              <w:rPr>
                <w:rFonts w:ascii="Arial" w:hAnsi="Arial" w:cs="Arial"/>
                <w:color w:val="auto"/>
              </w:rPr>
              <w:t xml:space="preserve"> </w:t>
            </w:r>
            <w:r>
              <w:rPr>
                <w:rFonts w:ascii="Arial" w:hAnsi="Arial" w:cs="Arial"/>
                <w:color w:val="auto"/>
              </w:rPr>
              <w:t xml:space="preserve"> 12</w:t>
            </w:r>
          </w:p>
        </w:tc>
        <w:tc>
          <w:tcPr>
            <w:tcW w:w="966" w:type="dxa"/>
            <w:vAlign w:val="center"/>
          </w:tcPr>
          <w:p w14:paraId="000004CE" w14:textId="77777777" w:rsidR="00B0130A" w:rsidRDefault="00192AF1">
            <w:pPr>
              <w:spacing w:before="20" w:after="20"/>
              <w:jc w:val="center"/>
              <w:rPr>
                <w:rFonts w:ascii="Arial" w:hAnsi="Arial" w:cs="Arial"/>
                <w:color w:val="auto"/>
              </w:rPr>
            </w:pPr>
            <w:r>
              <w:rPr>
                <w:rFonts w:ascii="Arial" w:hAnsi="Arial" w:cs="Arial"/>
                <w:color w:val="auto"/>
              </w:rPr>
              <w:t>4,85</w:t>
            </w:r>
          </w:p>
        </w:tc>
        <w:tc>
          <w:tcPr>
            <w:tcW w:w="960" w:type="dxa"/>
            <w:vAlign w:val="center"/>
          </w:tcPr>
          <w:p w14:paraId="000004CF" w14:textId="77777777" w:rsidR="00B0130A" w:rsidRDefault="00192AF1">
            <w:pPr>
              <w:spacing w:before="20" w:after="20"/>
              <w:jc w:val="center"/>
              <w:rPr>
                <w:rFonts w:ascii="Arial" w:hAnsi="Arial" w:cs="Arial"/>
                <w:color w:val="auto"/>
              </w:rPr>
            </w:pPr>
            <w:r>
              <w:rPr>
                <w:rFonts w:ascii="Arial" w:hAnsi="Arial" w:cs="Arial"/>
                <w:color w:val="auto"/>
              </w:rPr>
              <w:t>0,14</w:t>
            </w:r>
          </w:p>
        </w:tc>
        <w:tc>
          <w:tcPr>
            <w:tcW w:w="960" w:type="dxa"/>
            <w:vAlign w:val="center"/>
          </w:tcPr>
          <w:p w14:paraId="000004D0" w14:textId="77777777" w:rsidR="00B0130A" w:rsidRDefault="00192AF1">
            <w:pPr>
              <w:spacing w:before="20" w:after="20"/>
              <w:jc w:val="center"/>
              <w:rPr>
                <w:rFonts w:ascii="Arial" w:hAnsi="Arial" w:cs="Arial"/>
                <w:color w:val="auto"/>
                <w:lang w:val="en-US"/>
              </w:rPr>
            </w:pPr>
            <w:r>
              <w:rPr>
                <w:rFonts w:ascii="Arial" w:hAnsi="Arial" w:cs="Arial"/>
                <w:color w:val="auto"/>
              </w:rPr>
              <w:t>0,14</w:t>
            </w:r>
          </w:p>
        </w:tc>
        <w:tc>
          <w:tcPr>
            <w:tcW w:w="944" w:type="dxa"/>
            <w:vAlign w:val="center"/>
          </w:tcPr>
          <w:p w14:paraId="000004D1" w14:textId="77777777" w:rsidR="00B0130A" w:rsidRDefault="00192AF1">
            <w:pPr>
              <w:spacing w:before="20" w:after="20"/>
              <w:jc w:val="center"/>
              <w:rPr>
                <w:rFonts w:ascii="Arial" w:hAnsi="Arial" w:cs="Arial"/>
                <w:color w:val="auto"/>
              </w:rPr>
            </w:pPr>
            <w:r>
              <w:rPr>
                <w:rFonts w:ascii="Arial" w:hAnsi="Arial" w:cs="Arial"/>
                <w:color w:val="auto"/>
              </w:rPr>
              <w:t>3,84</w:t>
            </w:r>
          </w:p>
        </w:tc>
        <w:tc>
          <w:tcPr>
            <w:tcW w:w="944" w:type="dxa"/>
            <w:vAlign w:val="center"/>
          </w:tcPr>
          <w:p w14:paraId="000004D2" w14:textId="77777777" w:rsidR="00B0130A" w:rsidRDefault="00192AF1">
            <w:pPr>
              <w:spacing w:before="20" w:after="20"/>
              <w:jc w:val="center"/>
              <w:rPr>
                <w:rFonts w:ascii="Arial" w:hAnsi="Arial" w:cs="Arial"/>
                <w:color w:val="auto"/>
                <w:lang w:val="en-US"/>
              </w:rPr>
            </w:pPr>
            <w:r>
              <w:rPr>
                <w:rFonts w:ascii="Arial" w:hAnsi="Arial" w:cs="Arial"/>
                <w:color w:val="auto"/>
              </w:rPr>
              <w:t>–</w:t>
            </w:r>
          </w:p>
        </w:tc>
        <w:tc>
          <w:tcPr>
            <w:tcW w:w="944" w:type="dxa"/>
            <w:vAlign w:val="center"/>
          </w:tcPr>
          <w:p w14:paraId="000004D3" w14:textId="77777777" w:rsidR="00B0130A" w:rsidRDefault="00192AF1">
            <w:pPr>
              <w:spacing w:before="20" w:after="20"/>
              <w:jc w:val="center"/>
              <w:rPr>
                <w:rFonts w:ascii="Arial" w:hAnsi="Arial" w:cs="Arial"/>
                <w:color w:val="auto"/>
              </w:rPr>
            </w:pPr>
            <w:r>
              <w:rPr>
                <w:rFonts w:ascii="Arial" w:hAnsi="Arial" w:cs="Arial"/>
                <w:color w:val="auto"/>
              </w:rPr>
              <w:t>1,60</w:t>
            </w:r>
          </w:p>
        </w:tc>
        <w:tc>
          <w:tcPr>
            <w:tcW w:w="944" w:type="dxa"/>
            <w:vAlign w:val="center"/>
          </w:tcPr>
          <w:p w14:paraId="000004D4" w14:textId="77777777" w:rsidR="00B0130A" w:rsidRDefault="00192AF1">
            <w:pPr>
              <w:spacing w:before="20" w:after="20"/>
              <w:jc w:val="center"/>
              <w:rPr>
                <w:rFonts w:ascii="Arial" w:hAnsi="Arial" w:cs="Arial"/>
                <w:color w:val="auto"/>
              </w:rPr>
            </w:pPr>
            <w:r>
              <w:rPr>
                <w:rFonts w:ascii="Arial" w:hAnsi="Arial" w:cs="Arial"/>
                <w:color w:val="auto"/>
              </w:rPr>
              <w:t>6,75</w:t>
            </w:r>
          </w:p>
        </w:tc>
      </w:tr>
      <w:tr w:rsidR="00B0130A" w14:paraId="1A9234AF" w14:textId="77777777">
        <w:trPr>
          <w:trHeight w:val="259"/>
          <w:jc w:val="center"/>
        </w:trPr>
        <w:tc>
          <w:tcPr>
            <w:tcW w:w="2034" w:type="dxa"/>
            <w:tcBorders>
              <w:top w:val="nil"/>
            </w:tcBorders>
            <w:vAlign w:val="center"/>
          </w:tcPr>
          <w:p w14:paraId="000004D5" w14:textId="30E55C15" w:rsidR="00B0130A" w:rsidRDefault="00477F48">
            <w:pPr>
              <w:spacing w:before="20" w:after="20"/>
              <w:rPr>
                <w:rFonts w:ascii="Arial" w:hAnsi="Arial" w:cs="Arial"/>
                <w:color w:val="auto"/>
                <w:lang w:val="en-US"/>
              </w:rPr>
            </w:pPr>
            <w:r>
              <w:rPr>
                <w:rFonts w:ascii="Arial" w:hAnsi="Arial" w:cs="Arial"/>
                <w:color w:val="auto"/>
              </w:rPr>
              <w:t xml:space="preserve"> </w:t>
            </w:r>
            <w:r w:rsidR="00192AF1">
              <w:rPr>
                <w:rFonts w:ascii="Arial" w:hAnsi="Arial" w:cs="Arial"/>
                <w:color w:val="auto"/>
              </w:rPr>
              <w:t xml:space="preserve">» </w:t>
            </w:r>
            <w:r>
              <w:rPr>
                <w:rFonts w:ascii="Arial" w:hAnsi="Arial" w:cs="Arial"/>
                <w:color w:val="auto"/>
              </w:rPr>
              <w:t xml:space="preserve">  </w:t>
            </w:r>
            <w:r w:rsidR="00192AF1">
              <w:rPr>
                <w:rFonts w:ascii="Arial" w:hAnsi="Arial" w:cs="Arial"/>
                <w:color w:val="auto"/>
              </w:rPr>
              <w:t xml:space="preserve">12 </w:t>
            </w:r>
            <w:r w:rsidR="00FD04EB">
              <w:rPr>
                <w:rFonts w:ascii="Arial" w:hAnsi="Arial" w:cs="Arial"/>
                <w:color w:val="auto"/>
              </w:rPr>
              <w:t xml:space="preserve"> </w:t>
            </w:r>
            <w:r w:rsidR="00192AF1">
              <w:rPr>
                <w:rFonts w:ascii="Arial" w:hAnsi="Arial" w:cs="Arial"/>
                <w:color w:val="auto"/>
              </w:rPr>
              <w:t xml:space="preserve">» </w:t>
            </w:r>
            <w:r w:rsidR="00FD04EB">
              <w:rPr>
                <w:rFonts w:ascii="Arial" w:hAnsi="Arial" w:cs="Arial"/>
                <w:color w:val="auto"/>
              </w:rPr>
              <w:t xml:space="preserve"> </w:t>
            </w:r>
            <w:r w:rsidR="00192AF1">
              <w:rPr>
                <w:rFonts w:ascii="Arial" w:hAnsi="Arial" w:cs="Arial"/>
                <w:color w:val="auto"/>
              </w:rPr>
              <w:t>14</w:t>
            </w:r>
          </w:p>
        </w:tc>
        <w:tc>
          <w:tcPr>
            <w:tcW w:w="966" w:type="dxa"/>
            <w:vAlign w:val="center"/>
          </w:tcPr>
          <w:p w14:paraId="000004D6" w14:textId="77777777" w:rsidR="00B0130A" w:rsidRDefault="00192AF1">
            <w:pPr>
              <w:spacing w:before="20" w:after="20"/>
              <w:jc w:val="center"/>
              <w:rPr>
                <w:rFonts w:ascii="Arial" w:hAnsi="Arial" w:cs="Arial"/>
                <w:color w:val="auto"/>
              </w:rPr>
            </w:pPr>
            <w:r>
              <w:rPr>
                <w:rFonts w:ascii="Arial" w:hAnsi="Arial" w:cs="Arial"/>
                <w:color w:val="auto"/>
              </w:rPr>
              <w:t>5,50</w:t>
            </w:r>
          </w:p>
        </w:tc>
        <w:tc>
          <w:tcPr>
            <w:tcW w:w="960" w:type="dxa"/>
            <w:vAlign w:val="center"/>
          </w:tcPr>
          <w:p w14:paraId="000004D7" w14:textId="77777777" w:rsidR="00B0130A" w:rsidRDefault="00192AF1">
            <w:pPr>
              <w:spacing w:before="20" w:after="20"/>
              <w:jc w:val="center"/>
              <w:rPr>
                <w:rFonts w:ascii="Arial" w:hAnsi="Arial" w:cs="Arial"/>
                <w:color w:val="auto"/>
              </w:rPr>
            </w:pPr>
            <w:r>
              <w:rPr>
                <w:rFonts w:ascii="Arial" w:hAnsi="Arial" w:cs="Arial"/>
                <w:color w:val="auto"/>
              </w:rPr>
              <w:t>4,20</w:t>
            </w:r>
          </w:p>
        </w:tc>
        <w:tc>
          <w:tcPr>
            <w:tcW w:w="960" w:type="dxa"/>
            <w:vAlign w:val="center"/>
          </w:tcPr>
          <w:p w14:paraId="000004D8" w14:textId="77777777" w:rsidR="00B0130A" w:rsidRDefault="00192AF1">
            <w:pPr>
              <w:spacing w:before="20" w:after="20"/>
              <w:jc w:val="center"/>
              <w:rPr>
                <w:rFonts w:ascii="Arial" w:hAnsi="Arial" w:cs="Arial"/>
                <w:color w:val="auto"/>
                <w:lang w:val="en-US"/>
              </w:rPr>
            </w:pPr>
            <w:r>
              <w:rPr>
                <w:rFonts w:ascii="Arial" w:hAnsi="Arial" w:cs="Arial"/>
                <w:color w:val="auto"/>
              </w:rPr>
              <w:t>4,20</w:t>
            </w:r>
          </w:p>
        </w:tc>
        <w:tc>
          <w:tcPr>
            <w:tcW w:w="944" w:type="dxa"/>
            <w:vAlign w:val="center"/>
          </w:tcPr>
          <w:p w14:paraId="000004D9" w14:textId="77777777" w:rsidR="00B0130A" w:rsidRDefault="00192AF1">
            <w:pPr>
              <w:spacing w:before="20" w:after="20"/>
              <w:jc w:val="center"/>
              <w:rPr>
                <w:rFonts w:ascii="Arial" w:hAnsi="Arial" w:cs="Arial"/>
                <w:color w:val="auto"/>
              </w:rPr>
            </w:pPr>
            <w:r>
              <w:rPr>
                <w:rFonts w:ascii="Arial" w:hAnsi="Arial" w:cs="Arial"/>
                <w:color w:val="auto"/>
              </w:rPr>
              <w:t>7,45</w:t>
            </w:r>
          </w:p>
        </w:tc>
        <w:tc>
          <w:tcPr>
            <w:tcW w:w="944" w:type="dxa"/>
            <w:vAlign w:val="center"/>
          </w:tcPr>
          <w:p w14:paraId="000004DA" w14:textId="77777777" w:rsidR="00B0130A" w:rsidRDefault="00192AF1">
            <w:pPr>
              <w:spacing w:before="20" w:after="20"/>
              <w:jc w:val="center"/>
              <w:rPr>
                <w:rFonts w:ascii="Arial" w:hAnsi="Arial" w:cs="Arial"/>
                <w:color w:val="auto"/>
              </w:rPr>
            </w:pPr>
            <w:r>
              <w:rPr>
                <w:rFonts w:ascii="Arial" w:hAnsi="Arial" w:cs="Arial"/>
                <w:color w:val="auto"/>
              </w:rPr>
              <w:t>1,45</w:t>
            </w:r>
          </w:p>
        </w:tc>
        <w:tc>
          <w:tcPr>
            <w:tcW w:w="944" w:type="dxa"/>
            <w:vAlign w:val="center"/>
          </w:tcPr>
          <w:p w14:paraId="000004DB" w14:textId="77777777" w:rsidR="00B0130A" w:rsidRDefault="00192AF1">
            <w:pPr>
              <w:spacing w:before="20" w:after="20"/>
              <w:jc w:val="center"/>
              <w:rPr>
                <w:rFonts w:ascii="Arial" w:hAnsi="Arial" w:cs="Arial"/>
                <w:color w:val="auto"/>
              </w:rPr>
            </w:pPr>
            <w:r>
              <w:rPr>
                <w:rFonts w:ascii="Arial" w:hAnsi="Arial" w:cs="Arial"/>
                <w:color w:val="auto"/>
              </w:rPr>
              <w:t>2,00</w:t>
            </w:r>
          </w:p>
        </w:tc>
        <w:tc>
          <w:tcPr>
            <w:tcW w:w="944" w:type="dxa"/>
            <w:vAlign w:val="center"/>
          </w:tcPr>
          <w:p w14:paraId="000004DC" w14:textId="77777777" w:rsidR="00B0130A" w:rsidRDefault="00192AF1">
            <w:pPr>
              <w:spacing w:before="20" w:after="20"/>
              <w:jc w:val="center"/>
              <w:rPr>
                <w:rFonts w:ascii="Arial" w:hAnsi="Arial" w:cs="Arial"/>
                <w:color w:val="auto"/>
              </w:rPr>
            </w:pPr>
            <w:r>
              <w:rPr>
                <w:rFonts w:ascii="Arial" w:hAnsi="Arial" w:cs="Arial"/>
                <w:color w:val="auto"/>
              </w:rPr>
              <w:t>6,90</w:t>
            </w:r>
          </w:p>
        </w:tc>
      </w:tr>
    </w:tbl>
    <w:p w14:paraId="000004DD" w14:textId="77777777" w:rsidR="00B0130A" w:rsidRDefault="00192AF1">
      <w:pPr>
        <w:pStyle w:val="aff8"/>
        <w:spacing w:before="120"/>
        <w:ind w:firstLine="0"/>
        <w:jc w:val="center"/>
        <w:rPr>
          <w:color w:val="auto"/>
        </w:rPr>
      </w:pPr>
      <w:r>
        <w:rPr>
          <w:color w:val="auto"/>
        </w:rPr>
        <w:t>Рисунок 18</w:t>
      </w:r>
    </w:p>
    <w:p w14:paraId="000004DE" w14:textId="77777777" w:rsidR="00B0130A" w:rsidRDefault="00192AF1">
      <w:pPr>
        <w:pStyle w:val="aff8"/>
        <w:ind w:firstLine="710"/>
        <w:rPr>
          <w:color w:val="auto"/>
        </w:rPr>
      </w:pPr>
      <w:r>
        <w:rPr>
          <w:color w:val="auto"/>
        </w:rPr>
        <w:t xml:space="preserve">Заменять кавычками повторяющиеся в таблице словосочетания (предложения), цифры, математические знаки, знаки процента и номера, обозначения марок </w:t>
      </w:r>
      <w:r>
        <w:rPr>
          <w:color w:val="auto"/>
        </w:rPr>
        <w:lastRenderedPageBreak/>
        <w:t>материалов и типоразмеров изделий, обозначения нормативных документов не допускается.</w:t>
      </w:r>
    </w:p>
    <w:p w14:paraId="000004DF" w14:textId="77777777" w:rsidR="00B0130A" w:rsidRDefault="00192AF1">
      <w:pPr>
        <w:pStyle w:val="aff8"/>
        <w:ind w:firstLine="709"/>
        <w:rPr>
          <w:color w:val="auto"/>
        </w:rPr>
      </w:pPr>
      <w:r>
        <w:rPr>
          <w:color w:val="auto"/>
        </w:rPr>
        <w:t>Если необходимо повторить весь текст (из двух и более слов) в последующих ячейках, то его либо приводят в объединенной ячейке, либо заменяют словами «То же» (слова «То же» заменяют весь текст из предыдущей ячейки). Допускается привести слова «То же» и добавить дополнительные сведения (рисунок 19).</w:t>
      </w:r>
    </w:p>
    <w:tbl>
      <w:tblPr>
        <w:tblStyle w:val="affa"/>
        <w:tblW w:w="9657" w:type="dxa"/>
        <w:jc w:val="center"/>
        <w:tblLook w:val="04A0" w:firstRow="1" w:lastRow="0" w:firstColumn="1" w:lastColumn="0" w:noHBand="0" w:noVBand="1"/>
      </w:tblPr>
      <w:tblGrid>
        <w:gridCol w:w="2127"/>
        <w:gridCol w:w="2268"/>
        <w:gridCol w:w="5245"/>
        <w:gridCol w:w="17"/>
      </w:tblGrid>
      <w:tr w:rsidR="00B0130A" w14:paraId="75FBE354" w14:textId="77777777">
        <w:trPr>
          <w:trHeight w:val="338"/>
          <w:jc w:val="center"/>
        </w:trPr>
        <w:tc>
          <w:tcPr>
            <w:tcW w:w="9657" w:type="dxa"/>
            <w:gridSpan w:val="4"/>
            <w:tcBorders>
              <w:top w:val="nil"/>
              <w:left w:val="nil"/>
              <w:right w:val="nil"/>
            </w:tcBorders>
            <w:vAlign w:val="center"/>
          </w:tcPr>
          <w:p w14:paraId="000004E0" w14:textId="77777777" w:rsidR="00B0130A" w:rsidRDefault="00192AF1">
            <w:pPr>
              <w:spacing w:before="20" w:after="60"/>
              <w:rPr>
                <w:rFonts w:ascii="Arial" w:eastAsiaTheme="minorHAnsi" w:hAnsi="Arial" w:cs="Arial"/>
                <w:color w:val="auto"/>
                <w:spacing w:val="40"/>
              </w:rPr>
            </w:pPr>
            <w:r>
              <w:rPr>
                <w:rFonts w:ascii="Arial" w:hAnsi="Arial" w:cs="Arial"/>
                <w:color w:val="auto"/>
                <w:spacing w:val="40"/>
              </w:rPr>
              <w:t>Таблица _</w:t>
            </w:r>
          </w:p>
        </w:tc>
      </w:tr>
      <w:tr w:rsidR="00B0130A" w14:paraId="5B4D11D6" w14:textId="77777777">
        <w:trPr>
          <w:gridAfter w:val="1"/>
          <w:wAfter w:w="17" w:type="dxa"/>
          <w:trHeight w:val="338"/>
          <w:jc w:val="center"/>
        </w:trPr>
        <w:tc>
          <w:tcPr>
            <w:tcW w:w="4395" w:type="dxa"/>
            <w:gridSpan w:val="2"/>
            <w:vAlign w:val="center"/>
          </w:tcPr>
          <w:p w14:paraId="000004E1" w14:textId="77777777" w:rsidR="00B0130A" w:rsidRDefault="00192AF1">
            <w:pPr>
              <w:spacing w:before="20" w:after="20"/>
              <w:jc w:val="center"/>
              <w:rPr>
                <w:rFonts w:ascii="Arial" w:hAnsi="Arial" w:cs="Arial"/>
                <w:iCs/>
                <w:color w:val="auto"/>
              </w:rPr>
            </w:pPr>
            <w:r>
              <w:rPr>
                <w:rFonts w:ascii="Arial" w:hAnsi="Arial" w:cs="Arial"/>
                <w:iCs/>
                <w:color w:val="auto"/>
              </w:rPr>
              <w:t>Марки стали и сплава</w:t>
            </w:r>
          </w:p>
        </w:tc>
        <w:tc>
          <w:tcPr>
            <w:tcW w:w="5245" w:type="dxa"/>
            <w:vMerge w:val="restart"/>
            <w:vAlign w:val="center"/>
          </w:tcPr>
          <w:p w14:paraId="000004E2" w14:textId="77777777" w:rsidR="00B0130A" w:rsidRDefault="00192AF1">
            <w:pPr>
              <w:spacing w:before="20" w:after="20"/>
              <w:jc w:val="center"/>
              <w:rPr>
                <w:rFonts w:ascii="Arial" w:eastAsia="Calibri" w:hAnsi="Arial" w:cs="Arial"/>
                <w:iCs/>
                <w:color w:val="auto"/>
              </w:rPr>
            </w:pPr>
            <w:r>
              <w:rPr>
                <w:rFonts w:ascii="Arial" w:eastAsia="Calibri" w:hAnsi="Arial" w:cs="Arial"/>
                <w:iCs/>
                <w:color w:val="auto"/>
              </w:rPr>
              <w:t>Назначение</w:t>
            </w:r>
          </w:p>
        </w:tc>
      </w:tr>
      <w:tr w:rsidR="00B0130A" w14:paraId="36B2368E" w14:textId="77777777">
        <w:trPr>
          <w:gridAfter w:val="1"/>
          <w:wAfter w:w="17" w:type="dxa"/>
          <w:trHeight w:val="338"/>
          <w:jc w:val="center"/>
        </w:trPr>
        <w:tc>
          <w:tcPr>
            <w:tcW w:w="2127" w:type="dxa"/>
            <w:vAlign w:val="center"/>
          </w:tcPr>
          <w:p w14:paraId="000004E3" w14:textId="77777777" w:rsidR="00B0130A" w:rsidRDefault="00192AF1">
            <w:pPr>
              <w:spacing w:before="20" w:after="20"/>
              <w:jc w:val="center"/>
              <w:rPr>
                <w:rFonts w:ascii="Arial" w:hAnsi="Arial" w:cs="Arial"/>
                <w:color w:val="auto"/>
                <w:lang w:val="en-US"/>
              </w:rPr>
            </w:pPr>
            <w:r>
              <w:rPr>
                <w:rFonts w:ascii="Arial" w:hAnsi="Arial" w:cs="Arial"/>
                <w:color w:val="auto"/>
              </w:rPr>
              <w:t>Новое обозначение</w:t>
            </w:r>
          </w:p>
        </w:tc>
        <w:tc>
          <w:tcPr>
            <w:tcW w:w="2268" w:type="dxa"/>
            <w:vAlign w:val="center"/>
          </w:tcPr>
          <w:p w14:paraId="000004E4" w14:textId="77777777" w:rsidR="00B0130A" w:rsidRDefault="00192AF1">
            <w:pPr>
              <w:spacing w:before="20" w:after="20"/>
              <w:jc w:val="center"/>
              <w:rPr>
                <w:rFonts w:ascii="Arial" w:hAnsi="Arial" w:cs="Arial"/>
                <w:iCs/>
                <w:color w:val="auto"/>
              </w:rPr>
            </w:pPr>
            <w:r>
              <w:rPr>
                <w:rFonts w:ascii="Arial" w:hAnsi="Arial" w:cs="Arial"/>
                <w:iCs/>
                <w:color w:val="auto"/>
              </w:rPr>
              <w:t>Старое обозначение</w:t>
            </w:r>
          </w:p>
        </w:tc>
        <w:tc>
          <w:tcPr>
            <w:tcW w:w="5245" w:type="dxa"/>
            <w:vMerge/>
            <w:vAlign w:val="center"/>
          </w:tcPr>
          <w:p w14:paraId="000004E5" w14:textId="77777777" w:rsidR="00B0130A" w:rsidRDefault="00B0130A">
            <w:pPr>
              <w:spacing w:before="20" w:after="20"/>
              <w:jc w:val="center"/>
              <w:rPr>
                <w:rFonts w:ascii="Arial" w:hAnsi="Arial" w:cs="Arial"/>
                <w:iCs/>
                <w:color w:val="auto"/>
                <w:lang w:val="en-US"/>
              </w:rPr>
            </w:pPr>
          </w:p>
        </w:tc>
      </w:tr>
      <w:tr w:rsidR="00B0130A" w14:paraId="6DE3AA11" w14:textId="77777777">
        <w:trPr>
          <w:gridAfter w:val="1"/>
          <w:wAfter w:w="17" w:type="dxa"/>
          <w:trHeight w:val="296"/>
          <w:jc w:val="center"/>
        </w:trPr>
        <w:tc>
          <w:tcPr>
            <w:tcW w:w="2127" w:type="dxa"/>
            <w:tcBorders>
              <w:top w:val="double" w:sz="4" w:space="0" w:color="auto"/>
            </w:tcBorders>
            <w:vAlign w:val="center"/>
          </w:tcPr>
          <w:p w14:paraId="000004E6" w14:textId="77777777" w:rsidR="00B0130A" w:rsidRDefault="00192AF1">
            <w:pPr>
              <w:spacing w:before="20" w:after="20" w:line="276" w:lineRule="auto"/>
              <w:rPr>
                <w:rFonts w:ascii="Arial" w:hAnsi="Arial" w:cs="Arial"/>
                <w:color w:val="auto"/>
                <w:lang w:val="en-US"/>
              </w:rPr>
            </w:pPr>
            <w:r>
              <w:rPr>
                <w:rFonts w:ascii="Arial" w:hAnsi="Arial" w:cs="Arial"/>
                <w:color w:val="auto"/>
              </w:rPr>
              <w:t>08</w:t>
            </w:r>
            <w:r>
              <w:rPr>
                <w:rFonts w:ascii="Arial" w:hAnsi="Arial" w:cs="Arial"/>
                <w:color w:val="auto"/>
                <w:lang w:val="en-US"/>
              </w:rPr>
              <w:t>X18H10</w:t>
            </w:r>
          </w:p>
        </w:tc>
        <w:tc>
          <w:tcPr>
            <w:tcW w:w="2268" w:type="dxa"/>
            <w:tcBorders>
              <w:top w:val="double" w:sz="4" w:space="0" w:color="auto"/>
            </w:tcBorders>
            <w:vAlign w:val="center"/>
          </w:tcPr>
          <w:p w14:paraId="000004E7" w14:textId="77777777" w:rsidR="00B0130A" w:rsidRDefault="00192AF1">
            <w:pPr>
              <w:spacing w:before="20" w:after="20"/>
              <w:rPr>
                <w:rFonts w:ascii="Arial" w:hAnsi="Arial" w:cs="Arial"/>
                <w:color w:val="auto"/>
                <w:lang w:val="en-US"/>
              </w:rPr>
            </w:pPr>
            <w:r>
              <w:rPr>
                <w:rFonts w:ascii="Arial" w:hAnsi="Arial" w:cs="Arial"/>
                <w:color w:val="auto"/>
                <w:lang w:val="en-US"/>
              </w:rPr>
              <w:t>0X8H10</w:t>
            </w:r>
          </w:p>
        </w:tc>
        <w:tc>
          <w:tcPr>
            <w:tcW w:w="5245" w:type="dxa"/>
            <w:vMerge w:val="restart"/>
            <w:tcBorders>
              <w:top w:val="double" w:sz="4" w:space="0" w:color="auto"/>
            </w:tcBorders>
            <w:vAlign w:val="center"/>
          </w:tcPr>
          <w:p w14:paraId="000004E8" w14:textId="77777777" w:rsidR="00B0130A" w:rsidRDefault="00192AF1">
            <w:pPr>
              <w:spacing w:before="20" w:after="20"/>
              <w:rPr>
                <w:rFonts w:ascii="Arial" w:hAnsi="Arial" w:cs="Arial"/>
                <w:color w:val="auto"/>
              </w:rPr>
            </w:pPr>
            <w:r>
              <w:rPr>
                <w:rFonts w:ascii="Arial" w:hAnsi="Arial" w:cs="Arial"/>
                <w:color w:val="auto"/>
              </w:rPr>
              <w:t>Трубы, детали печной арматуры, теплообменники, патрубки, муфели, реторты и коллекторы выхлопных систем, электроды искровых зажигательных свечей</w:t>
            </w:r>
          </w:p>
        </w:tc>
      </w:tr>
      <w:tr w:rsidR="00B0130A" w14:paraId="52004F20" w14:textId="77777777">
        <w:trPr>
          <w:gridAfter w:val="1"/>
          <w:wAfter w:w="17" w:type="dxa"/>
          <w:trHeight w:val="296"/>
          <w:jc w:val="center"/>
        </w:trPr>
        <w:tc>
          <w:tcPr>
            <w:tcW w:w="2127" w:type="dxa"/>
            <w:vAlign w:val="center"/>
          </w:tcPr>
          <w:p w14:paraId="000004E9" w14:textId="77777777" w:rsidR="00B0130A" w:rsidRDefault="00192AF1">
            <w:pPr>
              <w:spacing w:before="20" w:after="20" w:line="276" w:lineRule="auto"/>
              <w:rPr>
                <w:rFonts w:ascii="Arial" w:hAnsi="Arial" w:cs="Arial"/>
                <w:color w:val="auto"/>
                <w:lang w:val="en-US"/>
              </w:rPr>
            </w:pPr>
            <w:r>
              <w:rPr>
                <w:rFonts w:ascii="Arial" w:hAnsi="Arial" w:cs="Arial"/>
                <w:color w:val="auto"/>
                <w:lang w:val="en-US"/>
              </w:rPr>
              <w:t>08X18H10T</w:t>
            </w:r>
          </w:p>
        </w:tc>
        <w:tc>
          <w:tcPr>
            <w:tcW w:w="2268" w:type="dxa"/>
            <w:vAlign w:val="center"/>
          </w:tcPr>
          <w:p w14:paraId="000004EA" w14:textId="77777777" w:rsidR="00B0130A" w:rsidRDefault="00192AF1">
            <w:pPr>
              <w:spacing w:before="20" w:after="20"/>
              <w:rPr>
                <w:rFonts w:ascii="Arial" w:hAnsi="Arial" w:cs="Arial"/>
                <w:color w:val="auto"/>
                <w:lang w:val="en-US"/>
              </w:rPr>
            </w:pPr>
            <w:r>
              <w:rPr>
                <w:rFonts w:ascii="Arial" w:hAnsi="Arial" w:cs="Arial"/>
                <w:color w:val="auto"/>
                <w:lang w:val="en-US"/>
              </w:rPr>
              <w:t>0X18H10T</w:t>
            </w:r>
          </w:p>
        </w:tc>
        <w:tc>
          <w:tcPr>
            <w:tcW w:w="5245" w:type="dxa"/>
            <w:vMerge/>
            <w:vAlign w:val="center"/>
          </w:tcPr>
          <w:p w14:paraId="000004EB" w14:textId="77777777" w:rsidR="00B0130A" w:rsidRDefault="00B0130A">
            <w:pPr>
              <w:spacing w:before="20" w:after="20"/>
              <w:jc w:val="center"/>
              <w:rPr>
                <w:rFonts w:ascii="Arial" w:hAnsi="Arial" w:cs="Arial"/>
                <w:color w:val="auto"/>
              </w:rPr>
            </w:pPr>
          </w:p>
        </w:tc>
      </w:tr>
      <w:tr w:rsidR="00B0130A" w14:paraId="70E86FB0" w14:textId="77777777">
        <w:trPr>
          <w:gridAfter w:val="1"/>
          <w:wAfter w:w="17" w:type="dxa"/>
          <w:trHeight w:val="259"/>
          <w:jc w:val="center"/>
        </w:trPr>
        <w:tc>
          <w:tcPr>
            <w:tcW w:w="2127" w:type="dxa"/>
            <w:vAlign w:val="center"/>
          </w:tcPr>
          <w:p w14:paraId="000004EC" w14:textId="77777777" w:rsidR="00B0130A" w:rsidRDefault="00192AF1">
            <w:pPr>
              <w:spacing w:before="20" w:after="20"/>
              <w:rPr>
                <w:rFonts w:ascii="Arial" w:hAnsi="Arial" w:cs="Arial"/>
                <w:color w:val="auto"/>
                <w:lang w:val="en-US"/>
              </w:rPr>
            </w:pPr>
            <w:r>
              <w:rPr>
                <w:rFonts w:ascii="Arial" w:hAnsi="Arial" w:cs="Arial"/>
                <w:color w:val="auto"/>
                <w:lang w:val="en-US"/>
              </w:rPr>
              <w:t>12X18H10T</w:t>
            </w:r>
          </w:p>
        </w:tc>
        <w:tc>
          <w:tcPr>
            <w:tcW w:w="2268" w:type="dxa"/>
            <w:vAlign w:val="center"/>
          </w:tcPr>
          <w:p w14:paraId="000004ED" w14:textId="77777777" w:rsidR="00B0130A" w:rsidRDefault="00192AF1">
            <w:pPr>
              <w:spacing w:before="20" w:after="20"/>
              <w:rPr>
                <w:rFonts w:ascii="Arial" w:hAnsi="Arial" w:cs="Arial"/>
                <w:color w:val="auto"/>
                <w:lang w:val="en-US"/>
              </w:rPr>
            </w:pPr>
            <w:r>
              <w:rPr>
                <w:rFonts w:ascii="Arial" w:hAnsi="Arial" w:cs="Arial"/>
                <w:color w:val="auto"/>
                <w:lang w:val="en-US"/>
              </w:rPr>
              <w:t>X18H10T</w:t>
            </w:r>
          </w:p>
        </w:tc>
        <w:tc>
          <w:tcPr>
            <w:tcW w:w="5245" w:type="dxa"/>
            <w:vMerge/>
            <w:vAlign w:val="center"/>
          </w:tcPr>
          <w:p w14:paraId="000004EE" w14:textId="77777777" w:rsidR="00B0130A" w:rsidRDefault="00B0130A">
            <w:pPr>
              <w:spacing w:before="20" w:after="20"/>
              <w:jc w:val="center"/>
              <w:rPr>
                <w:rFonts w:ascii="Arial" w:hAnsi="Arial" w:cs="Arial"/>
                <w:color w:val="auto"/>
              </w:rPr>
            </w:pPr>
          </w:p>
        </w:tc>
      </w:tr>
      <w:tr w:rsidR="00B0130A" w14:paraId="2011B6D0" w14:textId="77777777">
        <w:trPr>
          <w:gridAfter w:val="1"/>
          <w:wAfter w:w="17" w:type="dxa"/>
          <w:trHeight w:val="259"/>
          <w:jc w:val="center"/>
        </w:trPr>
        <w:tc>
          <w:tcPr>
            <w:tcW w:w="2127" w:type="dxa"/>
            <w:vAlign w:val="center"/>
          </w:tcPr>
          <w:p w14:paraId="000004EF" w14:textId="77777777" w:rsidR="00B0130A" w:rsidRDefault="00192AF1">
            <w:pPr>
              <w:spacing w:before="20" w:after="20"/>
              <w:rPr>
                <w:rFonts w:ascii="Arial" w:hAnsi="Arial" w:cs="Arial"/>
                <w:color w:val="auto"/>
                <w:lang w:val="en-US"/>
              </w:rPr>
            </w:pPr>
            <w:r>
              <w:rPr>
                <w:rFonts w:ascii="Arial" w:hAnsi="Arial" w:cs="Arial"/>
                <w:color w:val="auto"/>
                <w:lang w:val="en-US"/>
              </w:rPr>
              <w:t>09X15H810</w:t>
            </w:r>
          </w:p>
        </w:tc>
        <w:tc>
          <w:tcPr>
            <w:tcW w:w="2268" w:type="dxa"/>
            <w:vAlign w:val="center"/>
          </w:tcPr>
          <w:p w14:paraId="000004F0" w14:textId="77777777" w:rsidR="00B0130A" w:rsidRDefault="00192AF1">
            <w:pPr>
              <w:spacing w:before="20" w:after="20"/>
              <w:rPr>
                <w:rFonts w:ascii="Arial" w:hAnsi="Arial" w:cs="Arial"/>
                <w:color w:val="auto"/>
                <w:lang w:val="en-US"/>
              </w:rPr>
            </w:pPr>
            <w:r>
              <w:rPr>
                <w:rFonts w:ascii="Arial" w:hAnsi="Arial" w:cs="Arial"/>
                <w:color w:val="auto"/>
                <w:lang w:val="en-US"/>
              </w:rPr>
              <w:t>X15H910</w:t>
            </w:r>
          </w:p>
        </w:tc>
        <w:tc>
          <w:tcPr>
            <w:tcW w:w="5245" w:type="dxa"/>
            <w:vAlign w:val="center"/>
          </w:tcPr>
          <w:p w14:paraId="000004F1" w14:textId="77777777" w:rsidR="00B0130A" w:rsidRDefault="00192AF1">
            <w:pPr>
              <w:spacing w:before="20" w:after="20"/>
              <w:rPr>
                <w:rFonts w:ascii="Arial" w:hAnsi="Arial" w:cs="Arial"/>
                <w:color w:val="auto"/>
              </w:rPr>
            </w:pPr>
            <w:r>
              <w:rPr>
                <w:rFonts w:ascii="Arial" w:hAnsi="Arial" w:cs="Arial"/>
                <w:color w:val="auto"/>
              </w:rPr>
              <w:t>Для изделий, работающих в атмосферных условиях</w:t>
            </w:r>
          </w:p>
          <w:p w14:paraId="000004F2" w14:textId="77777777" w:rsidR="00B0130A" w:rsidRDefault="00B0130A">
            <w:pPr>
              <w:spacing w:before="20" w:after="20"/>
              <w:rPr>
                <w:rFonts w:ascii="Arial" w:hAnsi="Arial" w:cs="Arial"/>
                <w:color w:val="auto"/>
              </w:rPr>
            </w:pPr>
          </w:p>
        </w:tc>
      </w:tr>
      <w:tr w:rsidR="00B0130A" w14:paraId="629F1769" w14:textId="77777777">
        <w:trPr>
          <w:gridAfter w:val="1"/>
          <w:wAfter w:w="17" w:type="dxa"/>
          <w:trHeight w:val="259"/>
          <w:jc w:val="center"/>
        </w:trPr>
        <w:tc>
          <w:tcPr>
            <w:tcW w:w="2127" w:type="dxa"/>
            <w:vAlign w:val="center"/>
          </w:tcPr>
          <w:p w14:paraId="000004F3" w14:textId="77777777" w:rsidR="00B0130A" w:rsidRDefault="00192AF1">
            <w:pPr>
              <w:spacing w:before="20" w:after="20"/>
              <w:rPr>
                <w:rFonts w:ascii="Arial" w:hAnsi="Arial" w:cs="Arial"/>
                <w:color w:val="auto"/>
                <w:lang w:val="en-US"/>
              </w:rPr>
            </w:pPr>
            <w:r>
              <w:rPr>
                <w:rFonts w:ascii="Arial" w:hAnsi="Arial" w:cs="Arial"/>
                <w:color w:val="auto"/>
                <w:lang w:val="en-US"/>
              </w:rPr>
              <w:t>09X6H6</w:t>
            </w:r>
          </w:p>
        </w:tc>
        <w:tc>
          <w:tcPr>
            <w:tcW w:w="2268" w:type="dxa"/>
            <w:vAlign w:val="center"/>
          </w:tcPr>
          <w:p w14:paraId="000004F4" w14:textId="77777777" w:rsidR="00B0130A" w:rsidRDefault="00192AF1">
            <w:pPr>
              <w:spacing w:before="20" w:after="20"/>
              <w:rPr>
                <w:rFonts w:ascii="Arial" w:hAnsi="Arial" w:cs="Arial"/>
                <w:color w:val="auto"/>
                <w:lang w:val="en-US"/>
              </w:rPr>
            </w:pPr>
            <w:r>
              <w:rPr>
                <w:rFonts w:ascii="Arial" w:hAnsi="Arial" w:cs="Arial"/>
                <w:color w:val="auto"/>
                <w:lang w:val="en-US"/>
              </w:rPr>
              <w:t>X16H6</w:t>
            </w:r>
          </w:p>
        </w:tc>
        <w:tc>
          <w:tcPr>
            <w:tcW w:w="5245" w:type="dxa"/>
            <w:vAlign w:val="center"/>
          </w:tcPr>
          <w:p w14:paraId="000004F5" w14:textId="77777777" w:rsidR="00B0130A" w:rsidRDefault="00192AF1">
            <w:pPr>
              <w:spacing w:before="20" w:after="20"/>
              <w:rPr>
                <w:rFonts w:ascii="Arial" w:hAnsi="Arial" w:cs="Arial"/>
                <w:color w:val="auto"/>
              </w:rPr>
            </w:pPr>
            <w:r>
              <w:rPr>
                <w:rFonts w:ascii="Arial" w:hAnsi="Arial" w:cs="Arial"/>
                <w:color w:val="auto"/>
              </w:rPr>
              <w:t>То же. Не имеет дельтаферрита</w:t>
            </w:r>
          </w:p>
        </w:tc>
      </w:tr>
    </w:tbl>
    <w:p w14:paraId="000004F6" w14:textId="77777777" w:rsidR="00B0130A" w:rsidRDefault="00192AF1">
      <w:pPr>
        <w:pStyle w:val="aff8"/>
        <w:spacing w:before="120"/>
        <w:ind w:firstLine="0"/>
        <w:jc w:val="center"/>
        <w:rPr>
          <w:color w:val="auto"/>
        </w:rPr>
      </w:pPr>
      <w:r>
        <w:rPr>
          <w:color w:val="auto"/>
        </w:rPr>
        <w:t>Рисунок 19</w:t>
      </w:r>
    </w:p>
    <w:p w14:paraId="000004F7" w14:textId="291110D8" w:rsidR="00B0130A" w:rsidRDefault="00192AF1">
      <w:pPr>
        <w:pStyle w:val="aff8"/>
        <w:ind w:firstLine="710"/>
        <w:rPr>
          <w:color w:val="auto"/>
        </w:rPr>
      </w:pPr>
      <w:r>
        <w:rPr>
          <w:color w:val="auto"/>
        </w:rPr>
        <w:t>6.5.2.11 При указании в таблицах последовательных интервалов чисел, охватывающих все числа ряда, их следует записывать: «От... до ...» согласно 6.2.9 и «Св. ...</w:t>
      </w:r>
      <w:r w:rsidR="005F70B7">
        <w:rPr>
          <w:color w:val="auto"/>
        </w:rPr>
        <w:t xml:space="preserve"> </w:t>
      </w:r>
      <w:r>
        <w:rPr>
          <w:color w:val="auto"/>
        </w:rPr>
        <w:t xml:space="preserve">до ...», не включая первое значение диапазона (см. рисунок 18). </w:t>
      </w:r>
    </w:p>
    <w:p w14:paraId="000004F8" w14:textId="77777777" w:rsidR="00B0130A" w:rsidRDefault="00B0130A">
      <w:pPr>
        <w:spacing w:after="159" w:line="1" w:lineRule="exact"/>
        <w:ind w:firstLine="710"/>
        <w:rPr>
          <w:color w:val="auto"/>
        </w:rPr>
      </w:pPr>
    </w:p>
    <w:p w14:paraId="000004F9" w14:textId="77777777" w:rsidR="00B0130A" w:rsidRDefault="00192AF1">
      <w:pPr>
        <w:pStyle w:val="aff8"/>
        <w:ind w:firstLine="710"/>
        <w:rPr>
          <w:color w:val="auto"/>
        </w:rPr>
      </w:pPr>
      <w:r>
        <w:rPr>
          <w:color w:val="auto"/>
        </w:rPr>
        <w:t xml:space="preserve">6.5.2.12 </w:t>
      </w:r>
      <w:r>
        <w:t>Если обозначение единицы величины приведено в заголовке графы или над таблицей, интервал числовых значений в ячейке допускается записывать в виде нижней и верхней границ, разделенных тире (рисунок 20). Тире отделяют от числовых значений пробелами. Обе границы при такой записи входят в интервал.</w:t>
      </w:r>
    </w:p>
    <w:tbl>
      <w:tblPr>
        <w:tblStyle w:val="affa"/>
        <w:tblW w:w="6981" w:type="dxa"/>
        <w:jc w:val="center"/>
        <w:tblLook w:val="04A0" w:firstRow="1" w:lastRow="0" w:firstColumn="1" w:lastColumn="0" w:noHBand="0" w:noVBand="1"/>
      </w:tblPr>
      <w:tblGrid>
        <w:gridCol w:w="3139"/>
        <w:gridCol w:w="3842"/>
      </w:tblGrid>
      <w:tr w:rsidR="00B0130A" w14:paraId="0C520CC9" w14:textId="77777777">
        <w:trPr>
          <w:trHeight w:val="338"/>
          <w:jc w:val="center"/>
        </w:trPr>
        <w:tc>
          <w:tcPr>
            <w:tcW w:w="6981" w:type="dxa"/>
            <w:gridSpan w:val="2"/>
            <w:tcBorders>
              <w:top w:val="nil"/>
              <w:left w:val="nil"/>
              <w:right w:val="nil"/>
            </w:tcBorders>
            <w:vAlign w:val="center"/>
          </w:tcPr>
          <w:p w14:paraId="000004FA" w14:textId="77777777" w:rsidR="00B0130A" w:rsidRDefault="00192AF1">
            <w:pPr>
              <w:spacing w:before="20" w:after="60"/>
              <w:rPr>
                <w:rFonts w:ascii="Arial" w:hAnsi="Arial" w:cs="Arial"/>
                <w:color w:val="auto"/>
                <w:spacing w:val="40"/>
              </w:rPr>
            </w:pPr>
            <w:bookmarkStart w:id="683" w:name="_Hlk221722548"/>
            <w:r>
              <w:rPr>
                <w:rFonts w:ascii="Arial" w:hAnsi="Arial" w:cs="Arial"/>
                <w:color w:val="auto"/>
                <w:spacing w:val="40"/>
              </w:rPr>
              <w:t>Таблица _</w:t>
            </w:r>
          </w:p>
        </w:tc>
      </w:tr>
      <w:tr w:rsidR="00B0130A" w14:paraId="42C1353D" w14:textId="77777777">
        <w:trPr>
          <w:trHeight w:val="338"/>
          <w:jc w:val="center"/>
        </w:trPr>
        <w:tc>
          <w:tcPr>
            <w:tcW w:w="3139" w:type="dxa"/>
            <w:vAlign w:val="center"/>
          </w:tcPr>
          <w:p w14:paraId="000004FB" w14:textId="77777777" w:rsidR="00B0130A" w:rsidRDefault="00192AF1">
            <w:pPr>
              <w:spacing w:before="20" w:after="20"/>
              <w:jc w:val="center"/>
              <w:rPr>
                <w:rFonts w:ascii="Arial" w:hAnsi="Arial" w:cs="Arial"/>
                <w:color w:val="auto"/>
              </w:rPr>
            </w:pPr>
            <w:r>
              <w:rPr>
                <w:rFonts w:ascii="Arial" w:hAnsi="Arial" w:cs="Arial"/>
                <w:color w:val="auto"/>
              </w:rPr>
              <w:t>Наименование материала</w:t>
            </w:r>
          </w:p>
        </w:tc>
        <w:tc>
          <w:tcPr>
            <w:tcW w:w="3842" w:type="dxa"/>
          </w:tcPr>
          <w:p w14:paraId="000004FC" w14:textId="77777777" w:rsidR="00B0130A" w:rsidRDefault="00192AF1">
            <w:pPr>
              <w:spacing w:before="20" w:after="20"/>
              <w:jc w:val="center"/>
              <w:rPr>
                <w:rFonts w:ascii="Arial" w:hAnsi="Arial" w:cs="Arial"/>
                <w:color w:val="auto"/>
                <w:lang w:val="en-US"/>
              </w:rPr>
            </w:pPr>
            <w:r>
              <w:rPr>
                <w:rFonts w:ascii="Arial" w:hAnsi="Arial" w:cs="Arial"/>
                <w:color w:val="auto"/>
              </w:rPr>
              <w:t xml:space="preserve">Температура плавления, </w:t>
            </w:r>
            <w:r>
              <w:rPr>
                <w:rFonts w:ascii="Arial" w:hAnsi="Arial" w:cs="Arial"/>
                <w:color w:val="auto"/>
                <w:lang w:val="en-US"/>
              </w:rPr>
              <w:t>K (</w:t>
            </w:r>
            <w:r>
              <w:rPr>
                <w:rFonts w:ascii="Arial" w:hAnsi="Arial" w:cs="Arial"/>
                <w:color w:val="auto"/>
              </w:rPr>
              <w:t>°C</w:t>
            </w:r>
            <w:r>
              <w:rPr>
                <w:rFonts w:ascii="Arial" w:hAnsi="Arial" w:cs="Arial"/>
                <w:color w:val="auto"/>
                <w:lang w:val="en-US"/>
              </w:rPr>
              <w:t>)</w:t>
            </w:r>
          </w:p>
        </w:tc>
      </w:tr>
      <w:tr w:rsidR="00B0130A" w14:paraId="0924442C" w14:textId="77777777">
        <w:trPr>
          <w:trHeight w:val="296"/>
          <w:jc w:val="center"/>
        </w:trPr>
        <w:tc>
          <w:tcPr>
            <w:tcW w:w="3139" w:type="dxa"/>
            <w:tcBorders>
              <w:top w:val="double" w:sz="4" w:space="0" w:color="auto"/>
            </w:tcBorders>
            <w:vAlign w:val="center"/>
          </w:tcPr>
          <w:p w14:paraId="000004FD" w14:textId="77777777" w:rsidR="00B0130A" w:rsidRDefault="00192AF1">
            <w:pPr>
              <w:spacing w:before="20" w:after="20" w:line="276" w:lineRule="auto"/>
              <w:jc w:val="center"/>
              <w:rPr>
                <w:rFonts w:ascii="Arial" w:hAnsi="Arial" w:cs="Arial"/>
                <w:color w:val="auto"/>
              </w:rPr>
            </w:pPr>
            <w:r>
              <w:rPr>
                <w:rFonts w:ascii="Arial" w:hAnsi="Arial" w:cs="Arial"/>
                <w:color w:val="auto"/>
              </w:rPr>
              <w:t>Латунь</w:t>
            </w:r>
          </w:p>
        </w:tc>
        <w:tc>
          <w:tcPr>
            <w:tcW w:w="3842" w:type="dxa"/>
            <w:tcBorders>
              <w:top w:val="double" w:sz="4" w:space="0" w:color="auto"/>
            </w:tcBorders>
            <w:vAlign w:val="center"/>
          </w:tcPr>
          <w:p w14:paraId="000004FE" w14:textId="77777777" w:rsidR="00B0130A" w:rsidRDefault="00192AF1">
            <w:pPr>
              <w:spacing w:before="20" w:after="20"/>
              <w:jc w:val="center"/>
              <w:rPr>
                <w:rFonts w:ascii="Arial" w:hAnsi="Arial" w:cs="Arial"/>
                <w:color w:val="auto"/>
              </w:rPr>
            </w:pPr>
            <w:r>
              <w:rPr>
                <w:rFonts w:ascii="Arial" w:hAnsi="Arial" w:cs="Arial"/>
                <w:color w:val="auto"/>
              </w:rPr>
              <w:t>1131 – 1173 (858 – 900)</w:t>
            </w:r>
          </w:p>
        </w:tc>
      </w:tr>
      <w:tr w:rsidR="00B0130A" w14:paraId="4F580BBF" w14:textId="77777777">
        <w:trPr>
          <w:trHeight w:val="296"/>
          <w:jc w:val="center"/>
        </w:trPr>
        <w:tc>
          <w:tcPr>
            <w:tcW w:w="3139" w:type="dxa"/>
            <w:vAlign w:val="center"/>
          </w:tcPr>
          <w:p w14:paraId="000004FF" w14:textId="77777777" w:rsidR="00B0130A" w:rsidRDefault="00192AF1">
            <w:pPr>
              <w:spacing w:before="20" w:after="20" w:line="276" w:lineRule="auto"/>
              <w:jc w:val="center"/>
              <w:rPr>
                <w:rFonts w:ascii="Arial" w:hAnsi="Arial" w:cs="Arial"/>
                <w:color w:val="auto"/>
              </w:rPr>
            </w:pPr>
            <w:r>
              <w:rPr>
                <w:rFonts w:ascii="Arial" w:hAnsi="Arial" w:cs="Arial"/>
                <w:color w:val="auto"/>
              </w:rPr>
              <w:t xml:space="preserve">Сталь </w:t>
            </w:r>
          </w:p>
        </w:tc>
        <w:tc>
          <w:tcPr>
            <w:tcW w:w="3842" w:type="dxa"/>
          </w:tcPr>
          <w:p w14:paraId="00000500" w14:textId="77777777" w:rsidR="00B0130A" w:rsidRDefault="00192AF1">
            <w:pPr>
              <w:spacing w:before="20" w:after="20"/>
              <w:jc w:val="center"/>
              <w:rPr>
                <w:rFonts w:ascii="Arial" w:hAnsi="Arial" w:cs="Arial"/>
                <w:color w:val="auto"/>
              </w:rPr>
            </w:pPr>
            <w:r>
              <w:rPr>
                <w:rFonts w:ascii="Arial" w:hAnsi="Arial" w:cs="Arial"/>
                <w:color w:val="auto"/>
              </w:rPr>
              <w:t>1573 – 1673 (1300 – 1400)</w:t>
            </w:r>
          </w:p>
        </w:tc>
      </w:tr>
      <w:tr w:rsidR="00B0130A" w14:paraId="7FC78E53" w14:textId="77777777">
        <w:trPr>
          <w:trHeight w:val="259"/>
          <w:jc w:val="center"/>
        </w:trPr>
        <w:tc>
          <w:tcPr>
            <w:tcW w:w="3139" w:type="dxa"/>
            <w:vAlign w:val="center"/>
          </w:tcPr>
          <w:p w14:paraId="00000501" w14:textId="77777777" w:rsidR="00B0130A" w:rsidRDefault="00192AF1">
            <w:pPr>
              <w:spacing w:before="20" w:after="20"/>
              <w:jc w:val="center"/>
              <w:rPr>
                <w:rFonts w:ascii="Arial" w:hAnsi="Arial" w:cs="Arial"/>
                <w:color w:val="auto"/>
                <w:lang w:val="en-US"/>
              </w:rPr>
            </w:pPr>
            <w:r>
              <w:rPr>
                <w:rFonts w:ascii="Arial" w:hAnsi="Arial" w:cs="Arial"/>
                <w:color w:val="auto"/>
              </w:rPr>
              <w:t>Чугун</w:t>
            </w:r>
          </w:p>
        </w:tc>
        <w:tc>
          <w:tcPr>
            <w:tcW w:w="3842" w:type="dxa"/>
          </w:tcPr>
          <w:p w14:paraId="00000502" w14:textId="77777777" w:rsidR="00B0130A" w:rsidRDefault="00192AF1">
            <w:pPr>
              <w:spacing w:before="20" w:after="20"/>
              <w:jc w:val="center"/>
              <w:rPr>
                <w:rFonts w:ascii="Arial" w:hAnsi="Arial" w:cs="Arial"/>
                <w:color w:val="auto"/>
              </w:rPr>
            </w:pPr>
            <w:r>
              <w:rPr>
                <w:rFonts w:ascii="Arial" w:hAnsi="Arial" w:cs="Arial"/>
                <w:color w:val="auto"/>
              </w:rPr>
              <w:t>1373 – 1473 (1100 – 1200)</w:t>
            </w:r>
          </w:p>
        </w:tc>
      </w:tr>
    </w:tbl>
    <w:p w14:paraId="00000503" w14:textId="77777777" w:rsidR="00B0130A" w:rsidRDefault="00192AF1">
      <w:pPr>
        <w:pStyle w:val="aff8"/>
        <w:spacing w:before="120"/>
        <w:ind w:firstLine="0"/>
        <w:jc w:val="center"/>
        <w:rPr>
          <w:color w:val="auto"/>
        </w:rPr>
      </w:pPr>
      <w:r>
        <w:rPr>
          <w:color w:val="auto"/>
        </w:rPr>
        <w:t>Рисунок 20</w:t>
      </w:r>
    </w:p>
    <w:bookmarkEnd w:id="682"/>
    <w:bookmarkEnd w:id="683"/>
    <w:p w14:paraId="00000504" w14:textId="77777777" w:rsidR="00B0130A" w:rsidRDefault="00192AF1">
      <w:pPr>
        <w:pStyle w:val="aff8"/>
        <w:ind w:firstLine="710"/>
        <w:rPr>
          <w:color w:val="auto"/>
        </w:rPr>
      </w:pPr>
      <w:r>
        <w:rPr>
          <w:color w:val="auto"/>
        </w:rPr>
        <w:t>6.5.2.13 Для выделения предпочтительной или не рекомендуемой к применению номенклатуры или числовых значений величин допускается применять условные отметки с пояснением их в примечаниях к таблице. Допускается заключать в скобки те значения, которые не рекомендуются к применению или имеют ограничительное применение, указывая в примечании значение скобок (рисунок 21).</w:t>
      </w:r>
    </w:p>
    <w:p w14:paraId="00000505" w14:textId="38B6CD86" w:rsidR="00956FDA" w:rsidRDefault="00956FDA">
      <w:pPr>
        <w:rPr>
          <w:rFonts w:ascii="Arial" w:eastAsiaTheme="majorEastAsia" w:hAnsi="Arial" w:cstheme="majorBidi"/>
          <w:color w:val="auto"/>
          <w:szCs w:val="20"/>
          <w:lang w:eastAsia="en-US" w:bidi="ar-SA"/>
        </w:rPr>
      </w:pPr>
      <w:r>
        <w:rPr>
          <w:rFonts w:ascii="Arial" w:eastAsiaTheme="majorEastAsia" w:hAnsi="Arial" w:cstheme="majorBidi"/>
          <w:color w:val="auto"/>
          <w:szCs w:val="20"/>
          <w:lang w:eastAsia="en-US" w:bidi="ar-SA"/>
        </w:rPr>
        <w:br w:type="page"/>
      </w:r>
    </w:p>
    <w:tbl>
      <w:tblPr>
        <w:tblStyle w:val="affa"/>
        <w:tblW w:w="7887" w:type="dxa"/>
        <w:jc w:val="center"/>
        <w:tblLook w:val="04A0" w:firstRow="1" w:lastRow="0" w:firstColumn="1" w:lastColumn="0" w:noHBand="0" w:noVBand="1"/>
      </w:tblPr>
      <w:tblGrid>
        <w:gridCol w:w="3969"/>
        <w:gridCol w:w="3905"/>
        <w:gridCol w:w="13"/>
      </w:tblGrid>
      <w:tr w:rsidR="00B0130A" w14:paraId="25AC1498" w14:textId="77777777">
        <w:trPr>
          <w:jc w:val="center"/>
        </w:trPr>
        <w:tc>
          <w:tcPr>
            <w:tcW w:w="7887" w:type="dxa"/>
            <w:gridSpan w:val="3"/>
            <w:tcBorders>
              <w:top w:val="nil"/>
              <w:left w:val="nil"/>
              <w:bottom w:val="nil"/>
              <w:right w:val="nil"/>
            </w:tcBorders>
            <w:tcMar>
              <w:left w:w="0" w:type="dxa"/>
              <w:right w:w="0" w:type="dxa"/>
            </w:tcMar>
            <w:vAlign w:val="center"/>
          </w:tcPr>
          <w:p w14:paraId="00000506" w14:textId="77777777" w:rsidR="00B0130A" w:rsidRDefault="00192AF1">
            <w:pPr>
              <w:spacing w:before="20" w:after="20"/>
              <w:rPr>
                <w:rFonts w:ascii="Arial" w:hAnsi="Arial" w:cs="Arial"/>
                <w:color w:val="auto"/>
                <w:spacing w:val="40"/>
              </w:rPr>
            </w:pPr>
            <w:r>
              <w:rPr>
                <w:rFonts w:ascii="Arial" w:hAnsi="Arial" w:cs="Arial"/>
                <w:color w:val="auto"/>
                <w:spacing w:val="40"/>
              </w:rPr>
              <w:lastRenderedPageBreak/>
              <w:t>Таблица _</w:t>
            </w:r>
          </w:p>
        </w:tc>
      </w:tr>
      <w:tr w:rsidR="00B0130A" w14:paraId="559ECA3C" w14:textId="77777777">
        <w:trPr>
          <w:jc w:val="center"/>
        </w:trPr>
        <w:tc>
          <w:tcPr>
            <w:tcW w:w="7887" w:type="dxa"/>
            <w:gridSpan w:val="3"/>
            <w:tcBorders>
              <w:top w:val="nil"/>
              <w:left w:val="nil"/>
              <w:right w:val="nil"/>
            </w:tcBorders>
            <w:tcMar>
              <w:left w:w="0" w:type="dxa"/>
              <w:right w:w="0" w:type="dxa"/>
            </w:tcMar>
            <w:vAlign w:val="center"/>
          </w:tcPr>
          <w:p w14:paraId="00000507" w14:textId="77777777" w:rsidR="00B0130A" w:rsidRDefault="00192AF1">
            <w:pPr>
              <w:spacing w:before="20" w:after="20"/>
              <w:jc w:val="right"/>
              <w:rPr>
                <w:rFonts w:ascii="Arial" w:hAnsi="Arial" w:cs="Arial"/>
                <w:color w:val="auto"/>
                <w:spacing w:val="40"/>
              </w:rPr>
            </w:pPr>
            <w:r>
              <w:rPr>
                <w:rFonts w:ascii="Arial" w:hAnsi="Arial" w:cs="Arial"/>
                <w:color w:val="auto"/>
              </w:rPr>
              <w:t>В миллиметрах</w:t>
            </w:r>
          </w:p>
        </w:tc>
      </w:tr>
      <w:tr w:rsidR="00B0130A" w14:paraId="47C1306B" w14:textId="77777777">
        <w:trPr>
          <w:jc w:val="center"/>
        </w:trPr>
        <w:tc>
          <w:tcPr>
            <w:tcW w:w="7887" w:type="dxa"/>
            <w:gridSpan w:val="3"/>
            <w:vAlign w:val="center"/>
          </w:tcPr>
          <w:p w14:paraId="00000508" w14:textId="77777777" w:rsidR="00B0130A" w:rsidRDefault="00192AF1">
            <w:pPr>
              <w:spacing w:before="20" w:after="20" w:line="276" w:lineRule="auto"/>
              <w:jc w:val="center"/>
              <w:rPr>
                <w:rFonts w:ascii="Arial" w:hAnsi="Arial" w:cs="Arial"/>
                <w:i/>
                <w:color w:val="auto"/>
              </w:rPr>
            </w:pPr>
            <w:r>
              <w:rPr>
                <w:rFonts w:ascii="Arial" w:hAnsi="Arial" w:cs="Arial"/>
                <w:color w:val="auto"/>
              </w:rPr>
              <w:t>Длина винта</w:t>
            </w:r>
          </w:p>
        </w:tc>
      </w:tr>
      <w:tr w:rsidR="00B0130A" w14:paraId="596B63CB" w14:textId="77777777">
        <w:trPr>
          <w:gridAfter w:val="1"/>
          <w:wAfter w:w="13" w:type="dxa"/>
          <w:jc w:val="center"/>
        </w:trPr>
        <w:tc>
          <w:tcPr>
            <w:tcW w:w="3969" w:type="dxa"/>
            <w:vAlign w:val="center"/>
          </w:tcPr>
          <w:p w14:paraId="00000509" w14:textId="77777777" w:rsidR="00B0130A" w:rsidRDefault="00192AF1">
            <w:pPr>
              <w:spacing w:before="20" w:after="20" w:line="276" w:lineRule="auto"/>
              <w:jc w:val="center"/>
              <w:rPr>
                <w:rFonts w:ascii="Arial" w:hAnsi="Arial" w:cs="Arial"/>
                <w:color w:val="auto"/>
              </w:rPr>
            </w:pPr>
            <w:r>
              <w:rPr>
                <w:rFonts w:ascii="Arial" w:hAnsi="Arial" w:cs="Arial"/>
                <w:color w:val="auto"/>
              </w:rPr>
              <w:t>Номин.</w:t>
            </w:r>
          </w:p>
        </w:tc>
        <w:tc>
          <w:tcPr>
            <w:tcW w:w="3905" w:type="dxa"/>
            <w:vAlign w:val="center"/>
          </w:tcPr>
          <w:p w14:paraId="0000050A" w14:textId="77777777" w:rsidR="00B0130A" w:rsidRDefault="00192AF1">
            <w:pPr>
              <w:spacing w:before="20" w:after="20" w:line="276" w:lineRule="auto"/>
              <w:jc w:val="center"/>
              <w:rPr>
                <w:rFonts w:ascii="Arial" w:hAnsi="Arial" w:cs="Arial"/>
                <w:color w:val="auto"/>
              </w:rPr>
            </w:pPr>
            <w:r>
              <w:rPr>
                <w:rFonts w:ascii="Arial" w:hAnsi="Arial" w:cs="Arial"/>
                <w:color w:val="auto"/>
              </w:rPr>
              <w:t>Пред. откл.</w:t>
            </w:r>
          </w:p>
        </w:tc>
      </w:tr>
      <w:tr w:rsidR="00B0130A" w14:paraId="07E0444E" w14:textId="77777777">
        <w:trPr>
          <w:gridAfter w:val="1"/>
          <w:wAfter w:w="13" w:type="dxa"/>
          <w:jc w:val="center"/>
        </w:trPr>
        <w:tc>
          <w:tcPr>
            <w:tcW w:w="3969" w:type="dxa"/>
            <w:tcBorders>
              <w:top w:val="double" w:sz="4" w:space="0" w:color="auto"/>
            </w:tcBorders>
            <w:vAlign w:val="center"/>
          </w:tcPr>
          <w:p w14:paraId="0000050B" w14:textId="77777777" w:rsidR="00B0130A" w:rsidRDefault="00192AF1">
            <w:pPr>
              <w:spacing w:before="20" w:after="20" w:line="276" w:lineRule="auto"/>
              <w:jc w:val="center"/>
              <w:rPr>
                <w:rFonts w:ascii="Arial" w:hAnsi="Arial" w:cs="Arial"/>
                <w:color w:val="auto"/>
              </w:rPr>
            </w:pPr>
            <w:r>
              <w:rPr>
                <w:rFonts w:ascii="Arial" w:hAnsi="Arial" w:cs="Arial"/>
                <w:color w:val="auto"/>
              </w:rPr>
              <w:t>(18)</w:t>
            </w:r>
          </w:p>
        </w:tc>
        <w:tc>
          <w:tcPr>
            <w:tcW w:w="3905" w:type="dxa"/>
            <w:tcBorders>
              <w:top w:val="double" w:sz="4" w:space="0" w:color="auto"/>
            </w:tcBorders>
            <w:vAlign w:val="center"/>
          </w:tcPr>
          <w:p w14:paraId="0000050C" w14:textId="77777777" w:rsidR="00B0130A" w:rsidRDefault="00192AF1">
            <w:pPr>
              <w:spacing w:before="20" w:after="20" w:line="276" w:lineRule="auto"/>
              <w:jc w:val="center"/>
              <w:rPr>
                <w:rFonts w:ascii="Arial" w:hAnsi="Arial" w:cs="Arial"/>
                <w:color w:val="auto"/>
              </w:rPr>
            </w:pPr>
            <w:r>
              <w:rPr>
                <w:rFonts w:ascii="Arial" w:hAnsi="Arial" w:cs="Arial"/>
                <w:color w:val="auto"/>
              </w:rPr>
              <w:sym w:font="Symbol" w:char="F0B1"/>
            </w:r>
            <w:r>
              <w:rPr>
                <w:rFonts w:ascii="Arial" w:hAnsi="Arial" w:cs="Arial"/>
                <w:color w:val="auto"/>
              </w:rPr>
              <w:t xml:space="preserve"> 0,43</w:t>
            </w:r>
          </w:p>
        </w:tc>
      </w:tr>
      <w:tr w:rsidR="00B0130A" w14:paraId="41A92AD8" w14:textId="77777777">
        <w:trPr>
          <w:gridAfter w:val="1"/>
          <w:wAfter w:w="13" w:type="dxa"/>
          <w:jc w:val="center"/>
        </w:trPr>
        <w:tc>
          <w:tcPr>
            <w:tcW w:w="3969" w:type="dxa"/>
            <w:vAlign w:val="center"/>
          </w:tcPr>
          <w:p w14:paraId="0000050D" w14:textId="77777777" w:rsidR="00B0130A" w:rsidRDefault="00192AF1">
            <w:pPr>
              <w:spacing w:before="20" w:after="20" w:line="276" w:lineRule="auto"/>
              <w:jc w:val="center"/>
              <w:rPr>
                <w:rFonts w:ascii="Arial" w:hAnsi="Arial" w:cs="Arial"/>
                <w:color w:val="auto"/>
              </w:rPr>
            </w:pPr>
            <w:r>
              <w:rPr>
                <w:rFonts w:ascii="Arial" w:hAnsi="Arial" w:cs="Arial"/>
                <w:color w:val="auto"/>
              </w:rPr>
              <w:t>20</w:t>
            </w:r>
          </w:p>
        </w:tc>
        <w:tc>
          <w:tcPr>
            <w:tcW w:w="3905" w:type="dxa"/>
            <w:vMerge w:val="restart"/>
            <w:vAlign w:val="center"/>
          </w:tcPr>
          <w:p w14:paraId="0000050E" w14:textId="77777777" w:rsidR="00B0130A" w:rsidRDefault="00192AF1">
            <w:pPr>
              <w:spacing w:before="20" w:after="20" w:line="276" w:lineRule="auto"/>
              <w:jc w:val="center"/>
              <w:rPr>
                <w:rFonts w:ascii="Arial" w:hAnsi="Arial" w:cs="Arial"/>
                <w:color w:val="auto"/>
              </w:rPr>
            </w:pPr>
            <w:r>
              <w:rPr>
                <w:rFonts w:ascii="Arial" w:hAnsi="Arial" w:cs="Arial"/>
                <w:color w:val="auto"/>
              </w:rPr>
              <w:sym w:font="Symbol" w:char="F0B1"/>
            </w:r>
            <w:r>
              <w:rPr>
                <w:rFonts w:ascii="Arial" w:hAnsi="Arial" w:cs="Arial"/>
                <w:color w:val="auto"/>
              </w:rPr>
              <w:t xml:space="preserve"> 0,52</w:t>
            </w:r>
          </w:p>
        </w:tc>
      </w:tr>
      <w:tr w:rsidR="00B0130A" w14:paraId="11DD7764" w14:textId="77777777">
        <w:trPr>
          <w:gridAfter w:val="1"/>
          <w:wAfter w:w="13" w:type="dxa"/>
          <w:jc w:val="center"/>
        </w:trPr>
        <w:tc>
          <w:tcPr>
            <w:tcW w:w="3969" w:type="dxa"/>
            <w:vAlign w:val="center"/>
          </w:tcPr>
          <w:p w14:paraId="0000050F" w14:textId="77777777" w:rsidR="00B0130A" w:rsidRDefault="00192AF1">
            <w:pPr>
              <w:spacing w:before="20" w:after="20"/>
              <w:jc w:val="center"/>
              <w:rPr>
                <w:rFonts w:ascii="Arial" w:hAnsi="Arial" w:cs="Arial"/>
                <w:color w:val="auto"/>
              </w:rPr>
            </w:pPr>
            <w:r>
              <w:rPr>
                <w:rFonts w:ascii="Arial" w:hAnsi="Arial" w:cs="Arial"/>
                <w:color w:val="auto"/>
              </w:rPr>
              <w:t>(21)</w:t>
            </w:r>
          </w:p>
        </w:tc>
        <w:tc>
          <w:tcPr>
            <w:tcW w:w="3905" w:type="dxa"/>
            <w:vMerge/>
            <w:vAlign w:val="center"/>
          </w:tcPr>
          <w:p w14:paraId="00000510" w14:textId="77777777" w:rsidR="00B0130A" w:rsidRDefault="00B0130A">
            <w:pPr>
              <w:spacing w:before="20" w:after="20"/>
              <w:jc w:val="center"/>
              <w:rPr>
                <w:rFonts w:ascii="Arial" w:hAnsi="Arial" w:cs="Arial"/>
                <w:color w:val="auto"/>
              </w:rPr>
            </w:pPr>
          </w:p>
        </w:tc>
      </w:tr>
      <w:tr w:rsidR="00B0130A" w14:paraId="7839DF69" w14:textId="77777777">
        <w:trPr>
          <w:gridAfter w:val="1"/>
          <w:wAfter w:w="13" w:type="dxa"/>
          <w:jc w:val="center"/>
        </w:trPr>
        <w:tc>
          <w:tcPr>
            <w:tcW w:w="3969" w:type="dxa"/>
            <w:vAlign w:val="center"/>
          </w:tcPr>
          <w:p w14:paraId="00000511" w14:textId="77777777" w:rsidR="00B0130A" w:rsidRDefault="00192AF1">
            <w:pPr>
              <w:spacing w:before="20" w:after="20"/>
              <w:jc w:val="center"/>
              <w:rPr>
                <w:rFonts w:ascii="Arial" w:hAnsi="Arial" w:cs="Arial"/>
                <w:color w:val="auto"/>
              </w:rPr>
            </w:pPr>
            <w:r>
              <w:rPr>
                <w:rFonts w:ascii="Arial" w:hAnsi="Arial" w:cs="Arial"/>
                <w:color w:val="auto"/>
              </w:rPr>
              <w:t>25</w:t>
            </w:r>
          </w:p>
        </w:tc>
        <w:tc>
          <w:tcPr>
            <w:tcW w:w="3905" w:type="dxa"/>
            <w:vMerge/>
            <w:vAlign w:val="center"/>
          </w:tcPr>
          <w:p w14:paraId="00000512" w14:textId="77777777" w:rsidR="00B0130A" w:rsidRDefault="00B0130A">
            <w:pPr>
              <w:spacing w:before="20" w:after="20"/>
              <w:jc w:val="center"/>
              <w:rPr>
                <w:rFonts w:ascii="Arial" w:hAnsi="Arial" w:cs="Arial"/>
                <w:color w:val="auto"/>
              </w:rPr>
            </w:pPr>
          </w:p>
        </w:tc>
      </w:tr>
      <w:tr w:rsidR="00B0130A" w14:paraId="5F3CC62A" w14:textId="77777777">
        <w:trPr>
          <w:jc w:val="center"/>
        </w:trPr>
        <w:tc>
          <w:tcPr>
            <w:tcW w:w="7887" w:type="dxa"/>
            <w:gridSpan w:val="3"/>
            <w:vAlign w:val="center"/>
          </w:tcPr>
          <w:p w14:paraId="00000513" w14:textId="77777777" w:rsidR="00B0130A" w:rsidRDefault="00192AF1">
            <w:pPr>
              <w:spacing w:before="20" w:after="20" w:line="360" w:lineRule="auto"/>
              <w:ind w:firstLine="454"/>
              <w:rPr>
                <w:rFonts w:ascii="Arial" w:hAnsi="Arial" w:cs="Arial"/>
                <w:color w:val="auto"/>
                <w:sz w:val="16"/>
                <w:szCs w:val="16"/>
              </w:rPr>
            </w:pPr>
            <w:r>
              <w:rPr>
                <w:rFonts w:ascii="Arial" w:hAnsi="Arial" w:cs="Arial"/>
                <w:color w:val="auto"/>
                <w:spacing w:val="40"/>
                <w:sz w:val="16"/>
                <w:szCs w:val="16"/>
              </w:rPr>
              <w:t>Примечание</w:t>
            </w:r>
            <w:r>
              <w:rPr>
                <w:rFonts w:ascii="Arial" w:hAnsi="Arial" w:cs="Arial"/>
                <w:color w:val="auto"/>
                <w:sz w:val="16"/>
                <w:szCs w:val="16"/>
              </w:rPr>
              <w:t xml:space="preserve"> – Размеры, заключенные в скобки, применять не рекомендуется.</w:t>
            </w:r>
          </w:p>
        </w:tc>
      </w:tr>
    </w:tbl>
    <w:p w14:paraId="00000514" w14:textId="77777777" w:rsidR="00B0130A" w:rsidRDefault="00192AF1">
      <w:pPr>
        <w:pStyle w:val="aff8"/>
        <w:spacing w:before="120"/>
        <w:ind w:firstLine="0"/>
        <w:jc w:val="center"/>
        <w:rPr>
          <w:color w:val="auto"/>
        </w:rPr>
      </w:pPr>
      <w:r>
        <w:rPr>
          <w:color w:val="auto"/>
        </w:rPr>
        <w:t>Рисунок 21</w:t>
      </w:r>
    </w:p>
    <w:p w14:paraId="00000515" w14:textId="77777777" w:rsidR="00B0130A" w:rsidRDefault="00192AF1">
      <w:pPr>
        <w:pStyle w:val="aff8"/>
        <w:ind w:firstLine="710"/>
        <w:rPr>
          <w:color w:val="auto"/>
        </w:rPr>
      </w:pPr>
      <w:r>
        <w:rPr>
          <w:color w:val="auto"/>
        </w:rPr>
        <w:t>6.5.2.14 Для изделий массой до 100 г допускается приводить массу определенного количества изделий, а для изделий, изготовленных из разных материалов, может быть указана масса для основных материалов в соответствии с рисунками 22 и 23.</w:t>
      </w:r>
    </w:p>
    <w:tbl>
      <w:tblPr>
        <w:tblStyle w:val="affa"/>
        <w:tblW w:w="5812" w:type="dxa"/>
        <w:jc w:val="center"/>
        <w:tblLook w:val="04A0" w:firstRow="1" w:lastRow="0" w:firstColumn="1" w:lastColumn="0" w:noHBand="0" w:noVBand="1"/>
      </w:tblPr>
      <w:tblGrid>
        <w:gridCol w:w="2389"/>
        <w:gridCol w:w="3423"/>
      </w:tblGrid>
      <w:tr w:rsidR="00B0130A" w14:paraId="398B1F63" w14:textId="77777777">
        <w:trPr>
          <w:jc w:val="center"/>
        </w:trPr>
        <w:tc>
          <w:tcPr>
            <w:tcW w:w="5812" w:type="dxa"/>
            <w:gridSpan w:val="2"/>
            <w:tcBorders>
              <w:top w:val="nil"/>
              <w:left w:val="nil"/>
              <w:right w:val="nil"/>
            </w:tcBorders>
            <w:tcMar>
              <w:left w:w="0" w:type="dxa"/>
              <w:right w:w="0" w:type="dxa"/>
            </w:tcMar>
            <w:vAlign w:val="center"/>
          </w:tcPr>
          <w:p w14:paraId="00000516" w14:textId="77777777" w:rsidR="00B0130A" w:rsidRDefault="00192AF1">
            <w:pPr>
              <w:spacing w:before="20" w:after="60"/>
              <w:rPr>
                <w:rFonts w:ascii="Arial" w:hAnsi="Arial" w:cs="Arial"/>
                <w:color w:val="auto"/>
                <w:spacing w:val="40"/>
              </w:rPr>
            </w:pPr>
            <w:r>
              <w:rPr>
                <w:rFonts w:ascii="Arial" w:hAnsi="Arial" w:cs="Arial"/>
                <w:color w:val="auto"/>
                <w:spacing w:val="40"/>
              </w:rPr>
              <w:t>Таблица _</w:t>
            </w:r>
          </w:p>
        </w:tc>
      </w:tr>
      <w:tr w:rsidR="00B0130A" w14:paraId="293FE28C" w14:textId="77777777">
        <w:trPr>
          <w:trHeight w:val="619"/>
          <w:jc w:val="center"/>
        </w:trPr>
        <w:tc>
          <w:tcPr>
            <w:tcW w:w="2389" w:type="dxa"/>
            <w:vAlign w:val="center"/>
          </w:tcPr>
          <w:p w14:paraId="00000517" w14:textId="77777777" w:rsidR="00B0130A" w:rsidRDefault="00192AF1">
            <w:pPr>
              <w:spacing w:before="20" w:after="20" w:line="276" w:lineRule="auto"/>
              <w:jc w:val="center"/>
              <w:rPr>
                <w:rFonts w:ascii="Arial" w:hAnsi="Arial" w:cs="Arial"/>
                <w:color w:val="auto"/>
              </w:rPr>
            </w:pPr>
            <w:r>
              <w:rPr>
                <w:rFonts w:ascii="Arial" w:hAnsi="Arial" w:cs="Arial"/>
                <w:bCs/>
                <w:color w:val="auto"/>
                <w:shd w:val="clear" w:color="auto" w:fill="FFFFFF"/>
              </w:rPr>
              <w:t>Длина, мм</w:t>
            </w:r>
          </w:p>
        </w:tc>
        <w:tc>
          <w:tcPr>
            <w:tcW w:w="3423" w:type="dxa"/>
            <w:vAlign w:val="center"/>
          </w:tcPr>
          <w:p w14:paraId="00000518" w14:textId="77777777" w:rsidR="00B0130A" w:rsidRDefault="00192AF1">
            <w:pPr>
              <w:spacing w:before="20" w:after="20" w:line="276" w:lineRule="auto"/>
              <w:jc w:val="center"/>
              <w:rPr>
                <w:rFonts w:ascii="Arial" w:hAnsi="Arial" w:cs="Arial"/>
                <w:i/>
                <w:color w:val="auto"/>
              </w:rPr>
            </w:pPr>
            <w:r>
              <w:rPr>
                <w:rFonts w:ascii="Arial" w:hAnsi="Arial" w:cs="Arial"/>
                <w:color w:val="auto"/>
              </w:rPr>
              <w:t>Масса 1000 шт., кг, не более</w:t>
            </w:r>
          </w:p>
        </w:tc>
      </w:tr>
      <w:tr w:rsidR="00B0130A" w14:paraId="12E2D693" w14:textId="77777777">
        <w:trPr>
          <w:jc w:val="center"/>
        </w:trPr>
        <w:tc>
          <w:tcPr>
            <w:tcW w:w="2389" w:type="dxa"/>
            <w:tcBorders>
              <w:top w:val="double" w:sz="4" w:space="0" w:color="auto"/>
            </w:tcBorders>
            <w:vAlign w:val="center"/>
          </w:tcPr>
          <w:p w14:paraId="00000519" w14:textId="77777777" w:rsidR="00B0130A" w:rsidRDefault="00192AF1">
            <w:pPr>
              <w:spacing w:before="20" w:after="20" w:line="276" w:lineRule="auto"/>
              <w:jc w:val="center"/>
              <w:rPr>
                <w:rFonts w:ascii="Arial" w:hAnsi="Arial" w:cs="Arial"/>
                <w:color w:val="auto"/>
              </w:rPr>
            </w:pPr>
            <w:r>
              <w:rPr>
                <w:rFonts w:ascii="Arial" w:hAnsi="Arial" w:cs="Arial"/>
                <w:color w:val="auto"/>
              </w:rPr>
              <w:t>12</w:t>
            </w:r>
          </w:p>
        </w:tc>
        <w:tc>
          <w:tcPr>
            <w:tcW w:w="3423" w:type="dxa"/>
            <w:tcBorders>
              <w:top w:val="double" w:sz="4" w:space="0" w:color="auto"/>
            </w:tcBorders>
            <w:vAlign w:val="center"/>
          </w:tcPr>
          <w:p w14:paraId="0000051A" w14:textId="77777777" w:rsidR="00B0130A" w:rsidRDefault="00192AF1">
            <w:pPr>
              <w:spacing w:before="20" w:after="20" w:line="276" w:lineRule="auto"/>
              <w:jc w:val="center"/>
              <w:rPr>
                <w:rFonts w:ascii="Arial" w:hAnsi="Arial" w:cs="Arial"/>
                <w:color w:val="auto"/>
              </w:rPr>
            </w:pPr>
            <w:r>
              <w:rPr>
                <w:rFonts w:ascii="Arial" w:hAnsi="Arial" w:cs="Arial"/>
                <w:color w:val="auto"/>
              </w:rPr>
              <w:t>0,780</w:t>
            </w:r>
          </w:p>
        </w:tc>
      </w:tr>
      <w:tr w:rsidR="00B0130A" w14:paraId="234E8458" w14:textId="77777777">
        <w:trPr>
          <w:jc w:val="center"/>
        </w:trPr>
        <w:tc>
          <w:tcPr>
            <w:tcW w:w="2389" w:type="dxa"/>
            <w:vAlign w:val="center"/>
          </w:tcPr>
          <w:p w14:paraId="0000051B" w14:textId="77777777" w:rsidR="00B0130A" w:rsidRDefault="00192AF1">
            <w:pPr>
              <w:spacing w:before="20" w:after="20" w:line="276" w:lineRule="auto"/>
              <w:jc w:val="center"/>
              <w:rPr>
                <w:rFonts w:ascii="Arial" w:hAnsi="Arial" w:cs="Arial"/>
                <w:color w:val="auto"/>
              </w:rPr>
            </w:pPr>
            <w:r>
              <w:rPr>
                <w:rFonts w:ascii="Arial" w:hAnsi="Arial" w:cs="Arial"/>
                <w:color w:val="auto"/>
              </w:rPr>
              <w:t>15</w:t>
            </w:r>
          </w:p>
        </w:tc>
        <w:tc>
          <w:tcPr>
            <w:tcW w:w="3423" w:type="dxa"/>
            <w:vAlign w:val="center"/>
          </w:tcPr>
          <w:p w14:paraId="0000051C" w14:textId="77777777" w:rsidR="00B0130A" w:rsidRDefault="00192AF1">
            <w:pPr>
              <w:spacing w:before="20" w:after="20" w:line="276" w:lineRule="auto"/>
              <w:jc w:val="center"/>
              <w:rPr>
                <w:rFonts w:ascii="Arial" w:hAnsi="Arial" w:cs="Arial"/>
                <w:color w:val="auto"/>
              </w:rPr>
            </w:pPr>
            <w:r>
              <w:rPr>
                <w:rFonts w:ascii="Arial" w:hAnsi="Arial" w:cs="Arial"/>
                <w:color w:val="auto"/>
              </w:rPr>
              <w:t>0,975</w:t>
            </w:r>
          </w:p>
        </w:tc>
      </w:tr>
    </w:tbl>
    <w:p w14:paraId="0000051D" w14:textId="77777777" w:rsidR="00B0130A" w:rsidRDefault="00192AF1">
      <w:pPr>
        <w:pStyle w:val="aff8"/>
        <w:spacing w:before="120"/>
        <w:ind w:firstLine="0"/>
        <w:jc w:val="center"/>
        <w:rPr>
          <w:color w:val="auto"/>
        </w:rPr>
      </w:pPr>
      <w:r>
        <w:rPr>
          <w:color w:val="auto"/>
        </w:rPr>
        <w:t>Рисунок 22</w:t>
      </w:r>
    </w:p>
    <w:tbl>
      <w:tblPr>
        <w:tblStyle w:val="affa"/>
        <w:tblW w:w="5787" w:type="dxa"/>
        <w:jc w:val="center"/>
        <w:tblLook w:val="04A0" w:firstRow="1" w:lastRow="0" w:firstColumn="1" w:lastColumn="0" w:noHBand="0" w:noVBand="1"/>
      </w:tblPr>
      <w:tblGrid>
        <w:gridCol w:w="1985"/>
        <w:gridCol w:w="1788"/>
        <w:gridCol w:w="2014"/>
      </w:tblGrid>
      <w:tr w:rsidR="00B0130A" w14:paraId="1637EDA0" w14:textId="77777777">
        <w:trPr>
          <w:jc w:val="center"/>
        </w:trPr>
        <w:tc>
          <w:tcPr>
            <w:tcW w:w="5787" w:type="dxa"/>
            <w:gridSpan w:val="3"/>
            <w:tcBorders>
              <w:top w:val="nil"/>
              <w:left w:val="nil"/>
              <w:right w:val="nil"/>
            </w:tcBorders>
            <w:tcMar>
              <w:left w:w="0" w:type="dxa"/>
              <w:right w:w="0" w:type="dxa"/>
            </w:tcMar>
            <w:vAlign w:val="center"/>
          </w:tcPr>
          <w:p w14:paraId="0000051E" w14:textId="77777777" w:rsidR="00B0130A" w:rsidRDefault="00192AF1">
            <w:pPr>
              <w:spacing w:before="20" w:after="60"/>
              <w:rPr>
                <w:rFonts w:ascii="Arial" w:eastAsiaTheme="minorHAnsi" w:hAnsi="Arial" w:cs="Arial"/>
                <w:color w:val="auto"/>
                <w:spacing w:val="40"/>
                <w:lang w:eastAsia="en-US"/>
              </w:rPr>
            </w:pPr>
            <w:r>
              <w:rPr>
                <w:rFonts w:ascii="Arial" w:eastAsiaTheme="minorHAnsi" w:hAnsi="Arial" w:cs="Arial"/>
                <w:color w:val="auto"/>
                <w:spacing w:val="40"/>
                <w:lang w:eastAsia="en-US"/>
              </w:rPr>
              <w:t>Таблица _</w:t>
            </w:r>
          </w:p>
        </w:tc>
      </w:tr>
      <w:tr w:rsidR="00B0130A" w14:paraId="7AA3DBCD" w14:textId="77777777">
        <w:trPr>
          <w:jc w:val="center"/>
        </w:trPr>
        <w:tc>
          <w:tcPr>
            <w:tcW w:w="1985" w:type="dxa"/>
            <w:vMerge w:val="restart"/>
            <w:vAlign w:val="center"/>
          </w:tcPr>
          <w:p w14:paraId="0000051F" w14:textId="77777777" w:rsidR="00B0130A" w:rsidRDefault="00192AF1">
            <w:pPr>
              <w:spacing w:before="20" w:after="20" w:line="276" w:lineRule="auto"/>
              <w:jc w:val="center"/>
              <w:rPr>
                <w:rFonts w:ascii="Arial" w:hAnsi="Arial" w:cs="Arial"/>
                <w:color w:val="auto"/>
              </w:rPr>
            </w:pPr>
            <w:r>
              <w:rPr>
                <w:rFonts w:ascii="Arial" w:hAnsi="Arial" w:cs="Arial"/>
                <w:bCs/>
                <w:color w:val="auto"/>
                <w:shd w:val="clear" w:color="auto" w:fill="FFFFFF"/>
              </w:rPr>
              <w:t>Длина, мм</w:t>
            </w:r>
          </w:p>
        </w:tc>
        <w:tc>
          <w:tcPr>
            <w:tcW w:w="3798" w:type="dxa"/>
            <w:gridSpan w:val="2"/>
            <w:vAlign w:val="center"/>
          </w:tcPr>
          <w:p w14:paraId="00000520" w14:textId="77777777" w:rsidR="00B0130A" w:rsidRDefault="00192AF1">
            <w:pPr>
              <w:spacing w:before="20" w:after="20" w:line="276" w:lineRule="auto"/>
              <w:jc w:val="center"/>
              <w:rPr>
                <w:rFonts w:ascii="Arial" w:hAnsi="Arial" w:cs="Arial"/>
                <w:i/>
                <w:color w:val="auto"/>
              </w:rPr>
            </w:pPr>
            <w:r>
              <w:rPr>
                <w:rFonts w:ascii="Arial" w:hAnsi="Arial" w:cs="Arial"/>
                <w:color w:val="auto"/>
              </w:rPr>
              <w:t>Масса, кг, не более</w:t>
            </w:r>
          </w:p>
        </w:tc>
      </w:tr>
      <w:tr w:rsidR="00B0130A" w14:paraId="7B344F04" w14:textId="77777777">
        <w:trPr>
          <w:jc w:val="center"/>
        </w:trPr>
        <w:tc>
          <w:tcPr>
            <w:tcW w:w="1985" w:type="dxa"/>
            <w:vMerge/>
            <w:vAlign w:val="center"/>
          </w:tcPr>
          <w:p w14:paraId="00000521" w14:textId="77777777" w:rsidR="00B0130A" w:rsidRDefault="00B0130A">
            <w:pPr>
              <w:spacing w:before="20" w:after="20" w:line="276" w:lineRule="auto"/>
              <w:jc w:val="center"/>
              <w:rPr>
                <w:rFonts w:ascii="Arial" w:hAnsi="Arial" w:cs="Arial"/>
                <w:bCs/>
                <w:color w:val="auto"/>
                <w:shd w:val="clear" w:color="auto" w:fill="FFFFFF"/>
              </w:rPr>
            </w:pPr>
          </w:p>
        </w:tc>
        <w:tc>
          <w:tcPr>
            <w:tcW w:w="1788" w:type="dxa"/>
            <w:vAlign w:val="center"/>
          </w:tcPr>
          <w:p w14:paraId="00000522" w14:textId="77777777" w:rsidR="00B0130A" w:rsidRDefault="00192AF1">
            <w:pPr>
              <w:spacing w:before="20" w:after="20" w:line="276" w:lineRule="auto"/>
              <w:jc w:val="center"/>
              <w:rPr>
                <w:rFonts w:ascii="Arial" w:hAnsi="Arial" w:cs="Arial"/>
                <w:color w:val="auto"/>
              </w:rPr>
            </w:pPr>
            <w:r>
              <w:rPr>
                <w:rFonts w:ascii="Arial" w:hAnsi="Arial" w:cs="Arial"/>
                <w:color w:val="auto"/>
              </w:rPr>
              <w:t>стали</w:t>
            </w:r>
          </w:p>
        </w:tc>
        <w:tc>
          <w:tcPr>
            <w:tcW w:w="2010" w:type="dxa"/>
            <w:vAlign w:val="center"/>
          </w:tcPr>
          <w:p w14:paraId="00000523" w14:textId="77777777" w:rsidR="00B0130A" w:rsidRDefault="00192AF1">
            <w:pPr>
              <w:spacing w:before="20" w:after="20" w:line="276" w:lineRule="auto"/>
              <w:jc w:val="center"/>
              <w:rPr>
                <w:rFonts w:ascii="Arial" w:hAnsi="Arial" w:cs="Arial"/>
                <w:color w:val="auto"/>
              </w:rPr>
            </w:pPr>
            <w:r>
              <w:rPr>
                <w:rFonts w:ascii="Arial" w:hAnsi="Arial" w:cs="Arial"/>
                <w:color w:val="auto"/>
              </w:rPr>
              <w:t>латуни</w:t>
            </w:r>
          </w:p>
        </w:tc>
      </w:tr>
      <w:tr w:rsidR="00B0130A" w14:paraId="20C83CEC" w14:textId="77777777">
        <w:trPr>
          <w:jc w:val="center"/>
        </w:trPr>
        <w:tc>
          <w:tcPr>
            <w:tcW w:w="1985" w:type="dxa"/>
            <w:tcBorders>
              <w:top w:val="double" w:sz="4" w:space="0" w:color="auto"/>
            </w:tcBorders>
            <w:vAlign w:val="center"/>
          </w:tcPr>
          <w:p w14:paraId="00000524" w14:textId="77777777" w:rsidR="00B0130A" w:rsidRDefault="00192AF1">
            <w:pPr>
              <w:spacing w:before="20" w:after="20" w:line="276" w:lineRule="auto"/>
              <w:jc w:val="center"/>
              <w:rPr>
                <w:rFonts w:ascii="Arial" w:hAnsi="Arial" w:cs="Arial"/>
                <w:color w:val="auto"/>
              </w:rPr>
            </w:pPr>
            <w:r>
              <w:rPr>
                <w:rFonts w:ascii="Arial" w:hAnsi="Arial" w:cs="Arial"/>
                <w:color w:val="auto"/>
              </w:rPr>
              <w:t>128</w:t>
            </w:r>
          </w:p>
        </w:tc>
        <w:tc>
          <w:tcPr>
            <w:tcW w:w="1788" w:type="dxa"/>
            <w:tcBorders>
              <w:top w:val="double" w:sz="4" w:space="0" w:color="auto"/>
            </w:tcBorders>
            <w:vAlign w:val="center"/>
          </w:tcPr>
          <w:p w14:paraId="00000525" w14:textId="77777777" w:rsidR="00B0130A" w:rsidRDefault="00192AF1">
            <w:pPr>
              <w:spacing w:before="20" w:after="20" w:line="276" w:lineRule="auto"/>
              <w:jc w:val="center"/>
              <w:rPr>
                <w:rFonts w:ascii="Arial" w:hAnsi="Arial" w:cs="Arial"/>
                <w:color w:val="auto"/>
              </w:rPr>
            </w:pPr>
            <w:r>
              <w:rPr>
                <w:rFonts w:ascii="Arial" w:hAnsi="Arial" w:cs="Arial"/>
                <w:color w:val="auto"/>
              </w:rPr>
              <w:t>1,20</w:t>
            </w:r>
          </w:p>
        </w:tc>
        <w:tc>
          <w:tcPr>
            <w:tcW w:w="2010" w:type="dxa"/>
            <w:tcBorders>
              <w:top w:val="double" w:sz="4" w:space="0" w:color="auto"/>
            </w:tcBorders>
            <w:vAlign w:val="center"/>
          </w:tcPr>
          <w:p w14:paraId="00000526" w14:textId="77777777" w:rsidR="00B0130A" w:rsidRDefault="00192AF1">
            <w:pPr>
              <w:spacing w:before="20" w:after="20" w:line="276" w:lineRule="auto"/>
              <w:jc w:val="center"/>
              <w:rPr>
                <w:rFonts w:ascii="Arial" w:hAnsi="Arial" w:cs="Arial"/>
                <w:color w:val="auto"/>
              </w:rPr>
            </w:pPr>
            <w:r>
              <w:rPr>
                <w:rFonts w:ascii="Arial" w:hAnsi="Arial" w:cs="Arial"/>
                <w:color w:val="auto"/>
              </w:rPr>
              <w:t>1,30</w:t>
            </w:r>
          </w:p>
        </w:tc>
      </w:tr>
      <w:tr w:rsidR="00B0130A" w14:paraId="3CD5F5F0" w14:textId="77777777">
        <w:trPr>
          <w:jc w:val="center"/>
        </w:trPr>
        <w:tc>
          <w:tcPr>
            <w:tcW w:w="1985" w:type="dxa"/>
            <w:vAlign w:val="center"/>
          </w:tcPr>
          <w:p w14:paraId="00000527" w14:textId="77777777" w:rsidR="00B0130A" w:rsidRDefault="00192AF1">
            <w:pPr>
              <w:spacing w:before="20" w:after="20" w:line="276" w:lineRule="auto"/>
              <w:jc w:val="center"/>
              <w:rPr>
                <w:rFonts w:ascii="Arial" w:hAnsi="Arial" w:cs="Arial"/>
                <w:color w:val="auto"/>
              </w:rPr>
            </w:pPr>
            <w:r>
              <w:rPr>
                <w:rFonts w:ascii="Arial" w:hAnsi="Arial" w:cs="Arial"/>
                <w:color w:val="auto"/>
              </w:rPr>
              <w:t>150</w:t>
            </w:r>
          </w:p>
        </w:tc>
        <w:tc>
          <w:tcPr>
            <w:tcW w:w="1788" w:type="dxa"/>
            <w:vAlign w:val="center"/>
          </w:tcPr>
          <w:p w14:paraId="00000528" w14:textId="77777777" w:rsidR="00B0130A" w:rsidRDefault="00192AF1">
            <w:pPr>
              <w:spacing w:before="20" w:after="20" w:line="276" w:lineRule="auto"/>
              <w:jc w:val="center"/>
              <w:rPr>
                <w:rFonts w:ascii="Arial" w:hAnsi="Arial" w:cs="Arial"/>
                <w:color w:val="auto"/>
              </w:rPr>
            </w:pPr>
            <w:r>
              <w:rPr>
                <w:rFonts w:ascii="Arial" w:hAnsi="Arial" w:cs="Arial"/>
                <w:color w:val="auto"/>
              </w:rPr>
              <w:t>1,50</w:t>
            </w:r>
          </w:p>
        </w:tc>
        <w:tc>
          <w:tcPr>
            <w:tcW w:w="2010" w:type="dxa"/>
            <w:vAlign w:val="center"/>
          </w:tcPr>
          <w:p w14:paraId="00000529" w14:textId="77777777" w:rsidR="00B0130A" w:rsidRDefault="00192AF1">
            <w:pPr>
              <w:spacing w:before="20" w:after="20" w:line="276" w:lineRule="auto"/>
              <w:jc w:val="center"/>
              <w:rPr>
                <w:rFonts w:ascii="Arial" w:hAnsi="Arial" w:cs="Arial"/>
                <w:color w:val="auto"/>
              </w:rPr>
            </w:pPr>
            <w:r>
              <w:rPr>
                <w:rFonts w:ascii="Arial" w:hAnsi="Arial" w:cs="Arial"/>
                <w:color w:val="auto"/>
              </w:rPr>
              <w:t>1,64</w:t>
            </w:r>
          </w:p>
        </w:tc>
      </w:tr>
    </w:tbl>
    <w:p w14:paraId="0000052A" w14:textId="77777777" w:rsidR="00B0130A" w:rsidRDefault="00192AF1">
      <w:pPr>
        <w:pStyle w:val="aff8"/>
        <w:spacing w:before="120"/>
        <w:ind w:firstLine="0"/>
        <w:jc w:val="center"/>
        <w:rPr>
          <w:color w:val="auto"/>
        </w:rPr>
      </w:pPr>
      <w:r>
        <w:rPr>
          <w:color w:val="auto"/>
        </w:rPr>
        <w:t>Рисунок 23</w:t>
      </w:r>
    </w:p>
    <w:p w14:paraId="0000052B" w14:textId="77777777" w:rsidR="00B0130A" w:rsidRDefault="00192AF1">
      <w:pPr>
        <w:pStyle w:val="aff8"/>
        <w:ind w:firstLine="710"/>
        <w:rPr>
          <w:color w:val="auto"/>
        </w:rPr>
      </w:pPr>
      <w:r>
        <w:rPr>
          <w:color w:val="auto"/>
        </w:rPr>
        <w:t>Вместо указания в таблице массы изделий, изготовленных из разных материалов, допускается в примечании к таблице приводить поправочные коэффициенты для определения массы (рисунок 24).</w:t>
      </w:r>
    </w:p>
    <w:tbl>
      <w:tblPr>
        <w:tblStyle w:val="affa"/>
        <w:tblW w:w="6946" w:type="dxa"/>
        <w:jc w:val="center"/>
        <w:tblLook w:val="04A0" w:firstRow="1" w:lastRow="0" w:firstColumn="1" w:lastColumn="0" w:noHBand="0" w:noVBand="1"/>
      </w:tblPr>
      <w:tblGrid>
        <w:gridCol w:w="3402"/>
        <w:gridCol w:w="3544"/>
      </w:tblGrid>
      <w:tr w:rsidR="00B0130A" w14:paraId="7748C79C" w14:textId="77777777">
        <w:trPr>
          <w:jc w:val="center"/>
        </w:trPr>
        <w:tc>
          <w:tcPr>
            <w:tcW w:w="6946" w:type="dxa"/>
            <w:gridSpan w:val="2"/>
            <w:tcBorders>
              <w:top w:val="nil"/>
              <w:left w:val="nil"/>
              <w:right w:val="nil"/>
            </w:tcBorders>
            <w:tcMar>
              <w:left w:w="0" w:type="dxa"/>
              <w:right w:w="0" w:type="dxa"/>
            </w:tcMar>
            <w:vAlign w:val="center"/>
          </w:tcPr>
          <w:p w14:paraId="0000052C" w14:textId="77777777" w:rsidR="00B0130A" w:rsidRDefault="00192AF1">
            <w:pPr>
              <w:spacing w:before="20" w:after="60"/>
              <w:rPr>
                <w:rFonts w:ascii="Arial" w:hAnsi="Arial" w:cs="Arial"/>
                <w:color w:val="auto"/>
                <w:spacing w:val="40"/>
              </w:rPr>
            </w:pPr>
            <w:r>
              <w:rPr>
                <w:rFonts w:ascii="Arial" w:hAnsi="Arial" w:cs="Arial"/>
                <w:color w:val="auto"/>
                <w:spacing w:val="40"/>
              </w:rPr>
              <w:t>Таблица _</w:t>
            </w:r>
          </w:p>
        </w:tc>
      </w:tr>
      <w:tr w:rsidR="00B0130A" w14:paraId="3E1E9A31" w14:textId="77777777">
        <w:trPr>
          <w:trHeight w:val="619"/>
          <w:jc w:val="center"/>
        </w:trPr>
        <w:tc>
          <w:tcPr>
            <w:tcW w:w="3402" w:type="dxa"/>
            <w:vAlign w:val="center"/>
          </w:tcPr>
          <w:p w14:paraId="0000052D" w14:textId="77777777" w:rsidR="00B0130A" w:rsidRDefault="00192AF1">
            <w:pPr>
              <w:spacing w:before="20" w:after="20" w:line="276" w:lineRule="auto"/>
              <w:jc w:val="center"/>
              <w:rPr>
                <w:rFonts w:ascii="Arial" w:hAnsi="Arial" w:cs="Arial"/>
                <w:color w:val="auto"/>
              </w:rPr>
            </w:pPr>
            <w:r>
              <w:rPr>
                <w:rFonts w:ascii="Arial" w:hAnsi="Arial" w:cs="Arial"/>
                <w:bCs/>
                <w:color w:val="auto"/>
                <w:shd w:val="clear" w:color="auto" w:fill="FFFFFF"/>
              </w:rPr>
              <w:t>Длина, мм</w:t>
            </w:r>
          </w:p>
        </w:tc>
        <w:tc>
          <w:tcPr>
            <w:tcW w:w="3544" w:type="dxa"/>
            <w:vAlign w:val="center"/>
          </w:tcPr>
          <w:p w14:paraId="0000052E" w14:textId="77777777" w:rsidR="00B0130A" w:rsidRDefault="00192AF1">
            <w:pPr>
              <w:spacing w:before="20" w:after="20" w:line="276" w:lineRule="auto"/>
              <w:jc w:val="center"/>
              <w:rPr>
                <w:rFonts w:ascii="Arial" w:hAnsi="Arial" w:cs="Arial"/>
                <w:i/>
                <w:color w:val="auto"/>
              </w:rPr>
            </w:pPr>
            <w:r>
              <w:rPr>
                <w:rFonts w:ascii="Arial" w:hAnsi="Arial" w:cs="Arial"/>
                <w:color w:val="auto"/>
              </w:rPr>
              <w:t>Масса, кг, не более</w:t>
            </w:r>
          </w:p>
        </w:tc>
      </w:tr>
      <w:tr w:rsidR="00B0130A" w14:paraId="370E20A5" w14:textId="77777777">
        <w:trPr>
          <w:jc w:val="center"/>
        </w:trPr>
        <w:tc>
          <w:tcPr>
            <w:tcW w:w="3402" w:type="dxa"/>
            <w:tcBorders>
              <w:top w:val="double" w:sz="4" w:space="0" w:color="auto"/>
            </w:tcBorders>
            <w:vAlign w:val="center"/>
          </w:tcPr>
          <w:p w14:paraId="0000052F" w14:textId="77777777" w:rsidR="00B0130A" w:rsidRDefault="00192AF1">
            <w:pPr>
              <w:spacing w:before="20" w:after="20" w:line="276" w:lineRule="auto"/>
              <w:jc w:val="center"/>
              <w:rPr>
                <w:rFonts w:ascii="Arial" w:hAnsi="Arial" w:cs="Arial"/>
                <w:color w:val="auto"/>
              </w:rPr>
            </w:pPr>
            <w:r>
              <w:rPr>
                <w:rFonts w:ascii="Arial" w:hAnsi="Arial" w:cs="Arial"/>
                <w:color w:val="auto"/>
              </w:rPr>
              <w:t>70</w:t>
            </w:r>
          </w:p>
        </w:tc>
        <w:tc>
          <w:tcPr>
            <w:tcW w:w="3544" w:type="dxa"/>
            <w:tcBorders>
              <w:top w:val="double" w:sz="4" w:space="0" w:color="auto"/>
            </w:tcBorders>
            <w:vAlign w:val="center"/>
          </w:tcPr>
          <w:p w14:paraId="00000530" w14:textId="77777777" w:rsidR="00B0130A" w:rsidRDefault="00192AF1">
            <w:pPr>
              <w:spacing w:before="20" w:after="20" w:line="276" w:lineRule="auto"/>
              <w:jc w:val="center"/>
              <w:rPr>
                <w:rFonts w:ascii="Arial" w:hAnsi="Arial" w:cs="Arial"/>
                <w:color w:val="auto"/>
              </w:rPr>
            </w:pPr>
            <w:r>
              <w:rPr>
                <w:rFonts w:ascii="Arial" w:hAnsi="Arial" w:cs="Arial"/>
                <w:color w:val="auto"/>
              </w:rPr>
              <w:t>1,25</w:t>
            </w:r>
          </w:p>
        </w:tc>
      </w:tr>
      <w:tr w:rsidR="00B0130A" w14:paraId="3407216D" w14:textId="77777777">
        <w:trPr>
          <w:jc w:val="center"/>
        </w:trPr>
        <w:tc>
          <w:tcPr>
            <w:tcW w:w="3402" w:type="dxa"/>
            <w:vAlign w:val="center"/>
          </w:tcPr>
          <w:p w14:paraId="00000531" w14:textId="77777777" w:rsidR="00B0130A" w:rsidRDefault="00192AF1">
            <w:pPr>
              <w:spacing w:before="20" w:after="20" w:line="276" w:lineRule="auto"/>
              <w:jc w:val="center"/>
              <w:rPr>
                <w:rFonts w:ascii="Arial" w:hAnsi="Arial" w:cs="Arial"/>
                <w:color w:val="auto"/>
              </w:rPr>
            </w:pPr>
            <w:r>
              <w:rPr>
                <w:rFonts w:ascii="Arial" w:hAnsi="Arial" w:cs="Arial"/>
                <w:color w:val="auto"/>
              </w:rPr>
              <w:t>100</w:t>
            </w:r>
          </w:p>
        </w:tc>
        <w:tc>
          <w:tcPr>
            <w:tcW w:w="3544" w:type="dxa"/>
            <w:vAlign w:val="center"/>
          </w:tcPr>
          <w:p w14:paraId="00000532" w14:textId="77777777" w:rsidR="00B0130A" w:rsidRDefault="00192AF1">
            <w:pPr>
              <w:spacing w:before="20" w:after="20" w:line="276" w:lineRule="auto"/>
              <w:jc w:val="center"/>
              <w:rPr>
                <w:rFonts w:ascii="Arial" w:hAnsi="Arial" w:cs="Arial"/>
                <w:color w:val="auto"/>
              </w:rPr>
            </w:pPr>
            <w:r>
              <w:rPr>
                <w:rFonts w:ascii="Arial" w:hAnsi="Arial" w:cs="Arial"/>
                <w:color w:val="auto"/>
              </w:rPr>
              <w:t>1,50</w:t>
            </w:r>
          </w:p>
        </w:tc>
      </w:tr>
      <w:tr w:rsidR="00B0130A" w14:paraId="109A1104" w14:textId="77777777">
        <w:trPr>
          <w:jc w:val="center"/>
        </w:trPr>
        <w:tc>
          <w:tcPr>
            <w:tcW w:w="6946" w:type="dxa"/>
            <w:gridSpan w:val="2"/>
            <w:vAlign w:val="center"/>
          </w:tcPr>
          <w:p w14:paraId="00000533" w14:textId="6676F649" w:rsidR="00B0130A" w:rsidRDefault="00192AF1">
            <w:pPr>
              <w:ind w:firstLine="326"/>
              <w:rPr>
                <w:rFonts w:ascii="Arial" w:hAnsi="Arial" w:cs="Arial"/>
                <w:sz w:val="18"/>
                <w:szCs w:val="18"/>
              </w:rPr>
            </w:pPr>
            <w:r>
              <w:rPr>
                <w:rFonts w:ascii="Arial" w:hAnsi="Arial" w:cs="Arial"/>
                <w:spacing w:val="40"/>
                <w:sz w:val="18"/>
                <w:szCs w:val="18"/>
              </w:rPr>
              <w:t>Примечание</w:t>
            </w:r>
            <w:r>
              <w:rPr>
                <w:rFonts w:ascii="Arial" w:hAnsi="Arial" w:cs="Arial"/>
                <w:sz w:val="18"/>
                <w:szCs w:val="18"/>
              </w:rPr>
              <w:t xml:space="preserve"> – Для определения массы винтов значени</w:t>
            </w:r>
            <w:ins w:id="684" w:author="kate" w:date="2026-09-22T18:18:00Z">
              <w:r w:rsidR="001C05EE">
                <w:rPr>
                  <w:rFonts w:ascii="Arial" w:hAnsi="Arial" w:cs="Arial"/>
                  <w:sz w:val="18"/>
                  <w:szCs w:val="18"/>
                </w:rPr>
                <w:t>е</w:t>
              </w:r>
            </w:ins>
            <w:del w:id="685" w:author="kate" w:date="2026-09-22T18:18:00Z">
              <w:r w:rsidDel="001C05EE">
                <w:rPr>
                  <w:rFonts w:ascii="Arial" w:hAnsi="Arial" w:cs="Arial"/>
                  <w:sz w:val="18"/>
                  <w:szCs w:val="18"/>
                </w:rPr>
                <w:delText>я</w:delText>
              </w:r>
            </w:del>
            <w:r>
              <w:rPr>
                <w:rFonts w:ascii="Arial" w:hAnsi="Arial" w:cs="Arial"/>
                <w:sz w:val="18"/>
                <w:szCs w:val="18"/>
              </w:rPr>
              <w:t xml:space="preserve"> массы, указанн</w:t>
            </w:r>
            <w:ins w:id="686" w:author="kate" w:date="2026-09-22T18:18:00Z">
              <w:r w:rsidR="001C05EE">
                <w:rPr>
                  <w:rFonts w:ascii="Arial" w:hAnsi="Arial" w:cs="Arial"/>
                  <w:sz w:val="18"/>
                  <w:szCs w:val="18"/>
                </w:rPr>
                <w:t>ое</w:t>
              </w:r>
            </w:ins>
            <w:del w:id="687" w:author="kate" w:date="2026-09-22T18:18:00Z">
              <w:r w:rsidDel="001C05EE">
                <w:rPr>
                  <w:rFonts w:ascii="Arial" w:hAnsi="Arial" w:cs="Arial"/>
                  <w:sz w:val="18"/>
                  <w:szCs w:val="18"/>
                </w:rPr>
                <w:delText>ые</w:delText>
              </w:r>
            </w:del>
            <w:r>
              <w:rPr>
                <w:rFonts w:ascii="Arial" w:hAnsi="Arial" w:cs="Arial"/>
                <w:sz w:val="18"/>
                <w:szCs w:val="18"/>
              </w:rPr>
              <w:t xml:space="preserve"> в таблице</w:t>
            </w:r>
            <w:del w:id="688" w:author="kate" w:date="2026-09-22T18:17:00Z">
              <w:r w:rsidDel="001C05EE">
                <w:rPr>
                  <w:rFonts w:ascii="Arial" w:hAnsi="Arial" w:cs="Arial"/>
                  <w:sz w:val="18"/>
                  <w:szCs w:val="18"/>
                </w:rPr>
                <w:delText>, должны быть умножены</w:delText>
              </w:r>
            </w:del>
            <w:ins w:id="689" w:author="kate" w:date="2026-09-22T18:17:00Z">
              <w:r w:rsidR="001C05EE">
                <w:rPr>
                  <w:rFonts w:ascii="Arial" w:hAnsi="Arial" w:cs="Arial"/>
                  <w:sz w:val="18"/>
                  <w:szCs w:val="18"/>
                </w:rPr>
                <w:t xml:space="preserve"> может быть умножено</w:t>
              </w:r>
            </w:ins>
            <w:r>
              <w:rPr>
                <w:rFonts w:ascii="Arial" w:hAnsi="Arial" w:cs="Arial"/>
                <w:sz w:val="18"/>
                <w:szCs w:val="18"/>
              </w:rPr>
              <w:t xml:space="preserve"> на коэффициент:</w:t>
            </w:r>
          </w:p>
          <w:p w14:paraId="00000534" w14:textId="04EC5DF3" w:rsidR="00B0130A" w:rsidRDefault="00E11DDC" w:rsidP="00FD04EB">
            <w:pPr>
              <w:ind w:firstLine="389"/>
              <w:rPr>
                <w:rFonts w:ascii="Arial" w:hAnsi="Arial" w:cs="Arial"/>
                <w:sz w:val="18"/>
                <w:szCs w:val="18"/>
              </w:rPr>
            </w:pPr>
            <w:ins w:id="690" w:author="kate" w:date="2026-09-28T21:00:00Z">
              <w:r>
                <w:rPr>
                  <w:rFonts w:ascii="Arial" w:hAnsi="Arial" w:cs="Arial"/>
                  <w:sz w:val="18"/>
                  <w:szCs w:val="18"/>
                </w:rPr>
                <w:t xml:space="preserve">- </w:t>
              </w:r>
            </w:ins>
            <w:r w:rsidR="00192AF1">
              <w:rPr>
                <w:rFonts w:ascii="Arial" w:hAnsi="Arial" w:cs="Arial"/>
                <w:sz w:val="18"/>
                <w:szCs w:val="18"/>
              </w:rPr>
              <w:t>1,080 – для латуни;</w:t>
            </w:r>
          </w:p>
          <w:p w14:paraId="00000535" w14:textId="06767855" w:rsidR="00B0130A" w:rsidRDefault="00E11DDC" w:rsidP="00FD04EB">
            <w:pPr>
              <w:spacing w:before="20" w:after="20" w:line="276" w:lineRule="auto"/>
              <w:ind w:firstLine="389"/>
              <w:rPr>
                <w:rFonts w:ascii="Arial" w:hAnsi="Arial" w:cs="Arial"/>
                <w:color w:val="auto"/>
              </w:rPr>
            </w:pPr>
            <w:ins w:id="691" w:author="kate" w:date="2026-09-28T21:00:00Z">
              <w:r>
                <w:rPr>
                  <w:rFonts w:ascii="Arial" w:hAnsi="Arial" w:cs="Arial"/>
                  <w:sz w:val="18"/>
                  <w:szCs w:val="18"/>
                </w:rPr>
                <w:t xml:space="preserve">- </w:t>
              </w:r>
            </w:ins>
            <w:r w:rsidR="00192AF1">
              <w:rPr>
                <w:rFonts w:ascii="Arial" w:hAnsi="Arial" w:cs="Arial"/>
                <w:sz w:val="18"/>
                <w:szCs w:val="18"/>
              </w:rPr>
              <w:t>0,356 – для алюминиевого сплава.</w:t>
            </w:r>
          </w:p>
        </w:tc>
      </w:tr>
    </w:tbl>
    <w:p w14:paraId="00000536" w14:textId="77777777" w:rsidR="00B0130A" w:rsidRDefault="00192AF1" w:rsidP="00E11DDC">
      <w:pPr>
        <w:pStyle w:val="aff8"/>
        <w:spacing w:before="120"/>
        <w:ind w:firstLine="0"/>
        <w:jc w:val="center"/>
        <w:rPr>
          <w:color w:val="auto"/>
        </w:rPr>
      </w:pPr>
      <w:r>
        <w:rPr>
          <w:color w:val="auto"/>
        </w:rPr>
        <w:t>Рисунок 24</w:t>
      </w:r>
    </w:p>
    <w:p w14:paraId="00000537" w14:textId="77777777" w:rsidR="00B0130A" w:rsidRDefault="00192AF1">
      <w:pPr>
        <w:pStyle w:val="2"/>
      </w:pPr>
      <w:bookmarkStart w:id="692" w:name="_Toc223627177"/>
      <w:bookmarkStart w:id="693" w:name="_Toc233568866"/>
      <w:bookmarkStart w:id="694" w:name="_Toc239764608"/>
      <w:bookmarkEnd w:id="649"/>
      <w:r>
        <w:lastRenderedPageBreak/>
        <w:t>6.6 Иллюстрации</w:t>
      </w:r>
      <w:bookmarkEnd w:id="692"/>
      <w:bookmarkEnd w:id="693"/>
      <w:bookmarkEnd w:id="694"/>
    </w:p>
    <w:p w14:paraId="00000538" w14:textId="77777777" w:rsidR="00B0130A" w:rsidRDefault="00192AF1">
      <w:pPr>
        <w:pStyle w:val="3"/>
        <w:spacing w:before="120" w:after="120" w:line="360" w:lineRule="auto"/>
        <w:ind w:firstLine="709"/>
        <w:rPr>
          <w:rFonts w:ascii="Arial" w:hAnsi="Arial" w:cs="Arial"/>
          <w:b/>
          <w:bCs/>
          <w:color w:val="auto"/>
          <w:sz w:val="22"/>
          <w:szCs w:val="22"/>
        </w:rPr>
      </w:pPr>
      <w:bookmarkStart w:id="695" w:name="_Toc223627178"/>
      <w:bookmarkStart w:id="696" w:name="_Hlk211609272"/>
      <w:r>
        <w:rPr>
          <w:rFonts w:ascii="Arial" w:hAnsi="Arial" w:cs="Arial"/>
          <w:b/>
          <w:bCs/>
          <w:color w:val="auto"/>
          <w:sz w:val="22"/>
          <w:szCs w:val="22"/>
        </w:rPr>
        <w:t xml:space="preserve">6.6.1 Общие </w:t>
      </w:r>
      <w:bookmarkEnd w:id="695"/>
      <w:r>
        <w:rPr>
          <w:rFonts w:ascii="Arial" w:hAnsi="Arial" w:cs="Arial"/>
          <w:b/>
          <w:bCs/>
          <w:color w:val="auto"/>
          <w:sz w:val="22"/>
          <w:szCs w:val="22"/>
        </w:rPr>
        <w:t>требования к оформлению</w:t>
      </w:r>
    </w:p>
    <w:p w14:paraId="275DF834" w14:textId="54B88683" w:rsidR="00083006" w:rsidRDefault="00192AF1">
      <w:pPr>
        <w:pStyle w:val="aff8"/>
        <w:ind w:firstLine="709"/>
        <w:rPr>
          <w:color w:val="auto"/>
        </w:rPr>
      </w:pPr>
      <w:r>
        <w:rPr>
          <w:color w:val="auto"/>
        </w:rPr>
        <w:t xml:space="preserve">6.6.1.1 </w:t>
      </w:r>
      <w:r w:rsidR="00083006">
        <w:t xml:space="preserve">Иллюстрации </w:t>
      </w:r>
      <w:r w:rsidR="00334F46">
        <w:t xml:space="preserve">в ТД </w:t>
      </w:r>
      <w:r w:rsidR="00083006">
        <w:t>применяют для представления информации в графическом виде и пояснения текста или таблиц.</w:t>
      </w:r>
      <w:r w:rsidR="00334F46" w:rsidRPr="00334F46">
        <w:rPr>
          <w:color w:val="auto"/>
        </w:rPr>
        <w:t xml:space="preserve"> </w:t>
      </w:r>
      <w:r w:rsidR="00334F46">
        <w:rPr>
          <w:color w:val="auto"/>
        </w:rPr>
        <w:t>Иллюстрация состоит из одного или нескольких взаимосвязанных изображений и, при необходимости, поясняющих данных.</w:t>
      </w:r>
    </w:p>
    <w:p w14:paraId="0000053A" w14:textId="575226FD" w:rsidR="00B0130A" w:rsidRDefault="00192AF1">
      <w:pPr>
        <w:pStyle w:val="aff8"/>
        <w:ind w:firstLine="709"/>
        <w:rPr>
          <w:color w:val="auto"/>
        </w:rPr>
      </w:pPr>
      <w:r>
        <w:rPr>
          <w:color w:val="auto"/>
        </w:rPr>
        <w:t>6.6.1.2 Иллюстрацию в ТД помещают после текста, содержащего первую ссылку на нее, на той же или следующей странице. При необходимости иллюстрация может быть размещена в таблице или приложении</w:t>
      </w:r>
      <w:r w:rsidR="007D392C">
        <w:rPr>
          <w:color w:val="auto"/>
        </w:rPr>
        <w:t xml:space="preserve"> (см. рисунки В.1 и В.2)</w:t>
      </w:r>
      <w:r>
        <w:rPr>
          <w:color w:val="auto"/>
        </w:rPr>
        <w:t xml:space="preserve">. </w:t>
      </w:r>
    </w:p>
    <w:p w14:paraId="0000053B" w14:textId="77777777" w:rsidR="00B0130A" w:rsidRDefault="00192AF1">
      <w:pPr>
        <w:pStyle w:val="aff8"/>
        <w:ind w:firstLine="709"/>
        <w:rPr>
          <w:color w:val="auto"/>
        </w:rPr>
      </w:pPr>
      <w:r>
        <w:rPr>
          <w:color w:val="auto"/>
        </w:rPr>
        <w:t>Иллюстрацию размещают отдельно от основного текста и по горизонтали выравнивают по центру страницы.</w:t>
      </w:r>
    </w:p>
    <w:p w14:paraId="0000053C" w14:textId="77777777" w:rsidR="00B0130A" w:rsidRDefault="00192AF1">
      <w:pPr>
        <w:pStyle w:val="29"/>
        <w:tabs>
          <w:tab w:val="clear" w:pos="1440"/>
        </w:tabs>
        <w:ind w:firstLine="710"/>
        <w:rPr>
          <w:color w:val="auto"/>
        </w:rPr>
      </w:pPr>
      <w:r>
        <w:rPr>
          <w:color w:val="auto"/>
        </w:rPr>
        <w:t xml:space="preserve">6.6.1.3 Допускается располагать иллюстрацию на отдельной странице перпендикулярно основному направлению текста (вдоль длинной стороны страницы), если это облегчает ее восприятие. </w:t>
      </w:r>
      <w:r>
        <w:t>Иллюстрацию и ее заголовок в этом случае поворачивают на 90° против часовой стрелки относительно основного направления текста. Основную надпись, колонтитулы и поля страницы не поворачивают.</w:t>
      </w:r>
    </w:p>
    <w:p w14:paraId="0000053D" w14:textId="77777777" w:rsidR="00B0130A" w:rsidRDefault="00192AF1">
      <w:pPr>
        <w:pStyle w:val="aff8"/>
        <w:spacing w:before="120"/>
        <w:ind w:firstLine="709"/>
        <w:rPr>
          <w:color w:val="auto"/>
        </w:rPr>
      </w:pPr>
      <w:r>
        <w:rPr>
          <w:color w:val="auto"/>
        </w:rPr>
        <w:t>6.6.1.4 Иллюстрации основного тематического содержания ТД (кроме размещенных в таблице) нумеруют последовательно арабскими цифрами. Иллюстрации каждого приложения нумеруют отдельно, добавляя перед номером иллюстрации обозначение приложения и отделяя его точкой. Единственную иллюстрацию также нумеруют.</w:t>
      </w:r>
    </w:p>
    <w:p w14:paraId="0000053E" w14:textId="77777777" w:rsidR="00B0130A" w:rsidRDefault="00192AF1">
      <w:pPr>
        <w:spacing w:after="4"/>
        <w:ind w:right="14" w:firstLine="709"/>
        <w:rPr>
          <w:rFonts w:ascii="Arial" w:hAnsi="Arial" w:cs="Arial"/>
          <w:b/>
          <w:bCs/>
          <w:i/>
          <w:iCs/>
          <w:color w:val="auto"/>
          <w:sz w:val="20"/>
          <w:szCs w:val="20"/>
        </w:rPr>
      </w:pPr>
      <w:r>
        <w:rPr>
          <w:rFonts w:ascii="Arial" w:hAnsi="Arial" w:cs="Arial"/>
          <w:b/>
          <w:bCs/>
          <w:i/>
          <w:iCs/>
          <w:color w:val="auto"/>
          <w:sz w:val="20"/>
          <w:szCs w:val="20"/>
        </w:rPr>
        <w:t>Пример – Рисунок 1, Рисунок 54, Рисунок А.1, Рисунок Б.25.</w:t>
      </w:r>
    </w:p>
    <w:p w14:paraId="0000053F" w14:textId="77777777" w:rsidR="00B0130A" w:rsidRDefault="00192AF1">
      <w:pPr>
        <w:pStyle w:val="29"/>
        <w:tabs>
          <w:tab w:val="clear" w:pos="1440"/>
        </w:tabs>
        <w:spacing w:before="120"/>
        <w:rPr>
          <w:color w:val="auto"/>
        </w:rPr>
      </w:pPr>
      <w:r>
        <w:rPr>
          <w:color w:val="auto"/>
        </w:rPr>
        <w:t>При необходимости иллюстрации допускается нумеровать отдельно в пределах каждого раздела. В этом случае номер иллюстрации состоит из номера раздела и порядкового номера иллюстрации, разделенных точкой.</w:t>
      </w:r>
    </w:p>
    <w:p w14:paraId="00000540" w14:textId="77777777" w:rsidR="00B0130A" w:rsidRDefault="00192AF1">
      <w:pPr>
        <w:spacing w:after="4"/>
        <w:ind w:right="14" w:firstLine="709"/>
        <w:rPr>
          <w:rFonts w:ascii="Arial" w:hAnsi="Arial" w:cs="Arial"/>
          <w:b/>
          <w:bCs/>
          <w:i/>
          <w:iCs/>
          <w:color w:val="auto"/>
          <w:sz w:val="20"/>
          <w:szCs w:val="20"/>
        </w:rPr>
      </w:pPr>
      <w:r>
        <w:rPr>
          <w:rFonts w:ascii="Arial" w:hAnsi="Arial" w:cs="Arial"/>
          <w:b/>
          <w:bCs/>
          <w:i/>
          <w:iCs/>
          <w:color w:val="auto"/>
          <w:sz w:val="20"/>
          <w:szCs w:val="20"/>
        </w:rPr>
        <w:t>Пример – Рисунок 1.1, Рисунок А.3.17.</w:t>
      </w:r>
    </w:p>
    <w:p w14:paraId="00000541" w14:textId="77777777" w:rsidR="00B0130A" w:rsidRDefault="00192AF1">
      <w:pPr>
        <w:pStyle w:val="29"/>
        <w:tabs>
          <w:tab w:val="clear" w:pos="1440"/>
        </w:tabs>
        <w:spacing w:before="120"/>
        <w:rPr>
          <w:color w:val="auto"/>
        </w:rPr>
      </w:pPr>
      <w:r>
        <w:rPr>
          <w:color w:val="auto"/>
        </w:rPr>
        <w:t>6.6.1.5 Если в виде иллюстрации выполнено все содержание структурного элемента, такую иллюстрацию допускается не нумеровать, не учитывать при нумерации других иллюстраций и не приводить в дополнительном элементе «Перечень иллюстраций». При необходимости приведения ссылки на такую иллюстрацию ссылаются на соответствующий структурный элемент. В заголовке структурного элемента отражают содержание размещенной в нем иллюстрации.</w:t>
      </w:r>
    </w:p>
    <w:p w14:paraId="00000542" w14:textId="77777777" w:rsidR="00B0130A" w:rsidRDefault="00192AF1">
      <w:pPr>
        <w:pStyle w:val="29"/>
        <w:tabs>
          <w:tab w:val="clear" w:pos="1440"/>
        </w:tabs>
        <w:rPr>
          <w:color w:val="auto"/>
        </w:rPr>
      </w:pPr>
      <w:r>
        <w:rPr>
          <w:color w:val="auto"/>
        </w:rPr>
        <w:t>Если иллюстрация занимает две и более страницы, ее нумеруют и оформляют по общим правилам.</w:t>
      </w:r>
    </w:p>
    <w:p w14:paraId="00000543" w14:textId="77777777" w:rsidR="00B0130A" w:rsidRDefault="00192AF1">
      <w:pPr>
        <w:pStyle w:val="29"/>
        <w:tabs>
          <w:tab w:val="clear" w:pos="1440"/>
        </w:tabs>
        <w:spacing w:before="120"/>
        <w:rPr>
          <w:color w:val="auto"/>
        </w:rPr>
      </w:pPr>
      <w:r>
        <w:rPr>
          <w:color w:val="auto"/>
        </w:rPr>
        <w:lastRenderedPageBreak/>
        <w:t>6.6.1.6 Иллюстрации, являющиеся содержимым таблицы, не нумеруют и не приводят в дополнительном элементе «Перечень иллюстраций». При необходимости ссылаются на соответствующую строку, графу или ячейку таблицы.</w:t>
      </w:r>
    </w:p>
    <w:p w14:paraId="00000544" w14:textId="77777777" w:rsidR="00B0130A" w:rsidRDefault="00192AF1">
      <w:pPr>
        <w:pStyle w:val="29"/>
        <w:tabs>
          <w:tab w:val="clear" w:pos="1440"/>
        </w:tabs>
        <w:ind w:firstLine="710"/>
        <w:rPr>
          <w:color w:val="auto"/>
        </w:rPr>
      </w:pPr>
      <w:r>
        <w:rPr>
          <w:color w:val="auto"/>
        </w:rPr>
        <w:t>6.6.1.7 Под нумерованной иллюстрацией помещают информацию о ней:</w:t>
      </w:r>
    </w:p>
    <w:p w14:paraId="00000545" w14:textId="77777777" w:rsidR="00B0130A" w:rsidRDefault="00192AF1">
      <w:pPr>
        <w:pStyle w:val="29"/>
        <w:tabs>
          <w:tab w:val="clear" w:pos="1440"/>
        </w:tabs>
        <w:ind w:firstLine="710"/>
        <w:rPr>
          <w:color w:val="auto"/>
        </w:rPr>
      </w:pPr>
      <w:r>
        <w:rPr>
          <w:color w:val="auto"/>
        </w:rPr>
        <w:t>- слово «Рисунок»;</w:t>
      </w:r>
    </w:p>
    <w:p w14:paraId="00000546" w14:textId="77777777" w:rsidR="00B0130A" w:rsidRDefault="00192AF1">
      <w:pPr>
        <w:pStyle w:val="29"/>
        <w:tabs>
          <w:tab w:val="clear" w:pos="1440"/>
        </w:tabs>
        <w:ind w:firstLine="710"/>
        <w:rPr>
          <w:color w:val="auto"/>
        </w:rPr>
      </w:pPr>
      <w:r>
        <w:rPr>
          <w:color w:val="auto"/>
        </w:rPr>
        <w:t>- номер иллюстрации согласно 6.6.1.4;</w:t>
      </w:r>
    </w:p>
    <w:p w14:paraId="00000547" w14:textId="15CE1986" w:rsidR="00B0130A" w:rsidRDefault="00192AF1">
      <w:pPr>
        <w:pStyle w:val="29"/>
        <w:tabs>
          <w:tab w:val="clear" w:pos="1440"/>
        </w:tabs>
        <w:ind w:firstLine="710"/>
        <w:rPr>
          <w:color w:val="auto"/>
        </w:rPr>
      </w:pPr>
      <w:r>
        <w:rPr>
          <w:color w:val="auto"/>
        </w:rPr>
        <w:t>- наименование иллюстрации, которое точно и кратко отражает ее содержание (при необходимости</w:t>
      </w:r>
      <w:ins w:id="697" w:author="kate" w:date="2026-09-28T15:40:00Z">
        <w:r w:rsidR="0058637A">
          <w:rPr>
            <w:color w:val="auto"/>
          </w:rPr>
          <w:t xml:space="preserve"> краткого пояснения или уточнения содержания иллюстрации</w:t>
        </w:r>
      </w:ins>
      <w:r>
        <w:rPr>
          <w:color w:val="auto"/>
        </w:rPr>
        <w:t>).</w:t>
      </w:r>
    </w:p>
    <w:p w14:paraId="00000548" w14:textId="77777777" w:rsidR="00B0130A" w:rsidRDefault="00192AF1">
      <w:pPr>
        <w:pStyle w:val="29"/>
        <w:tabs>
          <w:tab w:val="clear" w:pos="1440"/>
        </w:tabs>
        <w:ind w:firstLine="710"/>
        <w:rPr>
          <w:color w:val="auto"/>
        </w:rPr>
      </w:pPr>
      <w:r>
        <w:rPr>
          <w:color w:val="auto"/>
        </w:rPr>
        <w:t xml:space="preserve">Наименование отделяют от номера иллюстрации знаком тире и записывают с прописной буквы. Точку после номера и наименования иллюстрации не ставят. </w:t>
      </w:r>
    </w:p>
    <w:p w14:paraId="00000549" w14:textId="77777777" w:rsidR="00B0130A" w:rsidRDefault="00192AF1">
      <w:pPr>
        <w:pStyle w:val="29"/>
        <w:tabs>
          <w:tab w:val="clear" w:pos="1440"/>
        </w:tabs>
        <w:ind w:firstLine="710"/>
        <w:rPr>
          <w:color w:val="auto"/>
        </w:rPr>
      </w:pPr>
      <w:r>
        <w:rPr>
          <w:color w:val="auto"/>
        </w:rPr>
        <w:t>Информацию об иллюстрации выравнивают по центру иллюстрации.</w:t>
      </w:r>
    </w:p>
    <w:p w14:paraId="0000054A" w14:textId="77777777" w:rsidR="00B0130A" w:rsidRDefault="00192AF1">
      <w:pPr>
        <w:pStyle w:val="29"/>
        <w:tabs>
          <w:tab w:val="clear" w:pos="1440"/>
        </w:tabs>
        <w:ind w:firstLine="710"/>
        <w:rPr>
          <w:color w:val="auto"/>
        </w:rPr>
      </w:pPr>
      <w:r>
        <w:rPr>
          <w:color w:val="auto"/>
        </w:rPr>
        <w:t>Если иллюстрация размещена перпендикулярно основному направлению текста, то информацию о ней располагают также перпендикулярно.</w:t>
      </w:r>
    </w:p>
    <w:p w14:paraId="0000054B" w14:textId="77777777" w:rsidR="00B0130A" w:rsidRDefault="00192AF1">
      <w:pPr>
        <w:pStyle w:val="aff8"/>
        <w:ind w:firstLine="709"/>
        <w:rPr>
          <w:color w:val="auto"/>
        </w:rPr>
      </w:pPr>
      <w:r>
        <w:rPr>
          <w:color w:val="auto"/>
        </w:rPr>
        <w:t xml:space="preserve">6.6.1.8 </w:t>
      </w:r>
      <w:r>
        <w:t>Иллюстрацию допускается выполнять на нескольких страницах (листах). На каждой странице (листе) после номера иллюстрации в скобках указывают номер данной страницы (листа) и общее количество страниц (листов) иллюстрации. Наименование иллюстрации приводят только на первой странице (листе).</w:t>
      </w:r>
    </w:p>
    <w:p w14:paraId="0000054C" w14:textId="77777777" w:rsidR="00B0130A" w:rsidRDefault="00192AF1">
      <w:pPr>
        <w:pStyle w:val="29"/>
        <w:tabs>
          <w:tab w:val="clear" w:pos="1440"/>
        </w:tabs>
        <w:ind w:firstLine="710"/>
        <w:rPr>
          <w:b/>
          <w:bCs w:val="0"/>
          <w:i/>
          <w:iCs/>
          <w:color w:val="auto"/>
          <w:sz w:val="20"/>
          <w:szCs w:val="20"/>
        </w:rPr>
      </w:pPr>
      <w:r>
        <w:rPr>
          <w:b/>
          <w:bCs w:val="0"/>
          <w:i/>
          <w:iCs/>
          <w:color w:val="auto"/>
          <w:sz w:val="20"/>
          <w:szCs w:val="20"/>
        </w:rPr>
        <w:t>Примеры</w:t>
      </w:r>
    </w:p>
    <w:p w14:paraId="0000054D" w14:textId="77777777" w:rsidR="00B0130A" w:rsidRDefault="00192AF1">
      <w:pPr>
        <w:pStyle w:val="29"/>
        <w:tabs>
          <w:tab w:val="clear" w:pos="1440"/>
        </w:tabs>
        <w:ind w:firstLine="710"/>
        <w:rPr>
          <w:b/>
          <w:bCs w:val="0"/>
          <w:i/>
          <w:iCs/>
          <w:color w:val="auto"/>
          <w:sz w:val="20"/>
          <w:szCs w:val="20"/>
        </w:rPr>
      </w:pPr>
      <w:r>
        <w:rPr>
          <w:b/>
          <w:bCs w:val="0"/>
          <w:i/>
          <w:iCs/>
          <w:color w:val="auto"/>
          <w:sz w:val="20"/>
          <w:szCs w:val="20"/>
        </w:rPr>
        <w:t xml:space="preserve">1 Рисунок 20 (страница 1 из 3) </w:t>
      </w:r>
      <w:r>
        <w:rPr>
          <w:color w:val="auto"/>
          <w:sz w:val="20"/>
          <w:szCs w:val="20"/>
        </w:rPr>
        <w:t>–</w:t>
      </w:r>
      <w:r>
        <w:rPr>
          <w:b/>
          <w:bCs w:val="0"/>
          <w:i/>
          <w:iCs/>
          <w:color w:val="auto"/>
          <w:sz w:val="20"/>
          <w:szCs w:val="20"/>
        </w:rPr>
        <w:t xml:space="preserve"> Схема упаковки контейнера.</w:t>
      </w:r>
    </w:p>
    <w:p w14:paraId="0000054E" w14:textId="77777777" w:rsidR="00B0130A" w:rsidRDefault="00192AF1">
      <w:pPr>
        <w:pStyle w:val="29"/>
        <w:tabs>
          <w:tab w:val="clear" w:pos="1440"/>
        </w:tabs>
        <w:ind w:firstLine="710"/>
        <w:rPr>
          <w:b/>
          <w:bCs w:val="0"/>
          <w:i/>
          <w:iCs/>
          <w:color w:val="auto"/>
          <w:sz w:val="20"/>
          <w:szCs w:val="20"/>
        </w:rPr>
      </w:pPr>
      <w:r>
        <w:rPr>
          <w:b/>
          <w:bCs w:val="0"/>
          <w:i/>
          <w:iCs/>
          <w:color w:val="auto"/>
          <w:sz w:val="20"/>
          <w:szCs w:val="20"/>
        </w:rPr>
        <w:t>2 Рисунок 20 (страница 2 из 3).</w:t>
      </w:r>
    </w:p>
    <w:p w14:paraId="0000054F" w14:textId="77777777" w:rsidR="00B0130A" w:rsidRDefault="00192AF1">
      <w:pPr>
        <w:pStyle w:val="29"/>
        <w:tabs>
          <w:tab w:val="clear" w:pos="1440"/>
        </w:tabs>
        <w:ind w:firstLine="710"/>
        <w:rPr>
          <w:b/>
          <w:bCs w:val="0"/>
          <w:i/>
          <w:iCs/>
          <w:color w:val="auto"/>
          <w:sz w:val="20"/>
          <w:szCs w:val="20"/>
        </w:rPr>
      </w:pPr>
      <w:r>
        <w:rPr>
          <w:b/>
          <w:bCs w:val="0"/>
          <w:i/>
          <w:iCs/>
          <w:color w:val="auto"/>
          <w:sz w:val="20"/>
          <w:szCs w:val="20"/>
        </w:rPr>
        <w:t>3 Рисунок 20 (страница 3 из 3).</w:t>
      </w:r>
    </w:p>
    <w:p w14:paraId="00000550" w14:textId="77777777" w:rsidR="00B0130A" w:rsidRDefault="00192AF1">
      <w:pPr>
        <w:pStyle w:val="29"/>
        <w:tabs>
          <w:tab w:val="clear" w:pos="1440"/>
        </w:tabs>
        <w:ind w:firstLine="710"/>
        <w:rPr>
          <w:b/>
          <w:bCs w:val="0"/>
          <w:i/>
          <w:iCs/>
          <w:color w:val="auto"/>
          <w:sz w:val="20"/>
          <w:szCs w:val="20"/>
        </w:rPr>
      </w:pPr>
      <w:r>
        <w:rPr>
          <w:b/>
          <w:bCs w:val="0"/>
          <w:i/>
          <w:iCs/>
          <w:color w:val="auto"/>
          <w:sz w:val="20"/>
          <w:szCs w:val="20"/>
        </w:rPr>
        <w:t>4 Рисунок А.5 (лист 2 из 5).</w:t>
      </w:r>
    </w:p>
    <w:p w14:paraId="00000551" w14:textId="77777777" w:rsidR="00B0130A" w:rsidRDefault="00192AF1">
      <w:pPr>
        <w:pStyle w:val="29"/>
        <w:tabs>
          <w:tab w:val="clear" w:pos="1440"/>
        </w:tabs>
        <w:ind w:firstLine="710"/>
        <w:rPr>
          <w:b/>
          <w:bCs w:val="0"/>
          <w:i/>
          <w:iCs/>
          <w:color w:val="auto"/>
          <w:sz w:val="20"/>
          <w:szCs w:val="20"/>
        </w:rPr>
      </w:pPr>
      <w:r>
        <w:rPr>
          <w:color w:val="auto"/>
        </w:rPr>
        <w:t>6.6.1.9 На все нумерованные иллюстрации ТД должны быть приведены ссылки в тексте документа. Ссылки оформляют в соответствии с 6.8.6.</w:t>
      </w:r>
    </w:p>
    <w:p w14:paraId="00000552" w14:textId="77777777" w:rsidR="00B0130A" w:rsidRDefault="00192AF1">
      <w:pPr>
        <w:pStyle w:val="3"/>
        <w:spacing w:before="120" w:after="120" w:line="360" w:lineRule="auto"/>
        <w:ind w:firstLine="709"/>
        <w:rPr>
          <w:rFonts w:ascii="Arial" w:hAnsi="Arial" w:cs="Arial"/>
          <w:b/>
          <w:bCs/>
          <w:color w:val="auto"/>
          <w:sz w:val="22"/>
          <w:szCs w:val="22"/>
        </w:rPr>
      </w:pPr>
      <w:bookmarkStart w:id="698" w:name="_Toc223627179"/>
      <w:r>
        <w:rPr>
          <w:rFonts w:ascii="Arial" w:hAnsi="Arial" w:cs="Arial"/>
          <w:b/>
          <w:bCs/>
          <w:color w:val="auto"/>
          <w:sz w:val="22"/>
          <w:szCs w:val="22"/>
        </w:rPr>
        <w:t xml:space="preserve">6.6.2 </w:t>
      </w:r>
      <w:bookmarkEnd w:id="698"/>
      <w:r>
        <w:rPr>
          <w:rFonts w:ascii="Arial" w:hAnsi="Arial" w:cs="Arial"/>
          <w:b/>
          <w:bCs/>
          <w:color w:val="auto"/>
          <w:sz w:val="22"/>
          <w:szCs w:val="22"/>
        </w:rPr>
        <w:t>Выполнение иллюстраций</w:t>
      </w:r>
    </w:p>
    <w:p w14:paraId="00000553" w14:textId="093347C7" w:rsidR="00B0130A" w:rsidRDefault="00192AF1">
      <w:pPr>
        <w:pStyle w:val="aff8"/>
        <w:ind w:firstLine="709"/>
        <w:rPr>
          <w:color w:val="auto"/>
        </w:rPr>
      </w:pPr>
      <w:r>
        <w:rPr>
          <w:color w:val="auto"/>
        </w:rPr>
        <w:t>6.6.2.1 Иллюстрации могут быть выполнены в виде рисунков, чертежей, схем, фотографий, диаграмм и графиков</w:t>
      </w:r>
      <w:r w:rsidR="00334F46">
        <w:rPr>
          <w:color w:val="auto"/>
        </w:rPr>
        <w:t>.</w:t>
      </w:r>
      <w:r w:rsidR="00334F46" w:rsidRPr="00334F46">
        <w:t xml:space="preserve"> </w:t>
      </w:r>
      <w:ins w:id="699" w:author="kate" w:date="2026-09-22T18:21:00Z">
        <w:r w:rsidR="0088772E">
          <w:t xml:space="preserve">Чертежи и схемы выполняют с учетом стандартов ЕСКД. </w:t>
        </w:r>
      </w:ins>
      <w:r w:rsidR="00334F46">
        <w:t xml:space="preserve">Диаграммы и графики </w:t>
      </w:r>
      <w:del w:id="700" w:author="kate" w:date="2026-09-22T18:21:00Z">
        <w:r w:rsidR="00334F46" w:rsidDel="0088772E">
          <w:delText xml:space="preserve">выполняют </w:delText>
        </w:r>
      </w:del>
      <w:ins w:id="701" w:author="kate" w:date="2026-09-22T18:21:00Z">
        <w:r w:rsidR="0088772E">
          <w:t xml:space="preserve">– </w:t>
        </w:r>
      </w:ins>
      <w:r w:rsidR="00334F46">
        <w:t xml:space="preserve">с учетом </w:t>
      </w:r>
      <w:r w:rsidR="00FD04EB" w:rsidRPr="003C54AA">
        <w:t>[3]</w:t>
      </w:r>
      <w:r w:rsidR="00334F46">
        <w:t>.</w:t>
      </w:r>
      <w:ins w:id="702" w:author="kate" w:date="2026-09-22T18:20:00Z">
        <w:r w:rsidR="0088772E">
          <w:t xml:space="preserve"> </w:t>
        </w:r>
      </w:ins>
    </w:p>
    <w:p w14:paraId="00000554" w14:textId="77777777" w:rsidR="00B0130A" w:rsidRDefault="00192AF1">
      <w:pPr>
        <w:pStyle w:val="aff8"/>
        <w:ind w:firstLine="709"/>
        <w:rPr>
          <w:color w:val="auto"/>
        </w:rPr>
      </w:pPr>
      <w:r>
        <w:t>Изображения в виде чертежей и схем выполняют с соблюдением правил, установленных стандартами Единой системы конструкторской документации для соответствующих видов документов, но основную надпись и реквизиты самостоятельного КД для них не приводят.</w:t>
      </w:r>
    </w:p>
    <w:p w14:paraId="00000555" w14:textId="77777777" w:rsidR="00B0130A" w:rsidRDefault="00192AF1">
      <w:pPr>
        <w:pStyle w:val="aff8"/>
        <w:ind w:firstLine="709"/>
        <w:rPr>
          <w:color w:val="auto"/>
        </w:rPr>
      </w:pPr>
      <w:r>
        <w:rPr>
          <w:color w:val="auto"/>
        </w:rPr>
        <w:t>Иллюстрации в редактируемом формате рекомендуется хранить в соответствии с правилами, установленными в организации.</w:t>
      </w:r>
    </w:p>
    <w:p w14:paraId="00000556" w14:textId="77777777" w:rsidR="00B0130A" w:rsidRDefault="00192AF1">
      <w:pPr>
        <w:pStyle w:val="aff8"/>
        <w:ind w:firstLine="709"/>
      </w:pPr>
      <w:r>
        <w:rPr>
          <w:color w:val="auto"/>
        </w:rPr>
        <w:lastRenderedPageBreak/>
        <w:t xml:space="preserve">6.6.2.2 </w:t>
      </w:r>
      <w:r>
        <w:t xml:space="preserve">При необходимости для изображения иллюстрации приводят поясняющие данные, являющиеся частью иллюстрации. Поясняющие данные размещают непосредственно под изображением или справа от него. </w:t>
      </w:r>
    </w:p>
    <w:p w14:paraId="00000557" w14:textId="73994395" w:rsidR="00B0130A" w:rsidRDefault="00192AF1">
      <w:pPr>
        <w:pStyle w:val="aff8"/>
        <w:ind w:firstLine="709"/>
        <w:rPr>
          <w:color w:val="auto"/>
        </w:rPr>
      </w:pPr>
      <w:r>
        <w:t xml:space="preserve">Поясняющие данные оформляют так, чтобы обеспечивались их однозначная связь с элементами изображения и различимость содержащейся в них информации. Требования к абзацным отступам основного текста на поясняющие данные не распространяются. </w:t>
      </w:r>
      <w:r>
        <w:rPr>
          <w:color w:val="auto"/>
        </w:rPr>
        <w:t xml:space="preserve">Поясняющие данные могут быть выполнены в виде таблицы. Такую таблицу не нумеруют и </w:t>
      </w:r>
      <w:r w:rsidR="005F70B7">
        <w:rPr>
          <w:color w:val="auto"/>
        </w:rPr>
        <w:t xml:space="preserve">в </w:t>
      </w:r>
      <w:r>
        <w:rPr>
          <w:color w:val="auto"/>
        </w:rPr>
        <w:t>перечень таблиц ТД не включают.</w:t>
      </w:r>
    </w:p>
    <w:p w14:paraId="00000558" w14:textId="77777777" w:rsidR="00B0130A" w:rsidRDefault="00192AF1">
      <w:pPr>
        <w:pStyle w:val="aff9"/>
        <w:rPr>
          <w:color w:val="auto"/>
        </w:rPr>
      </w:pPr>
      <w:r>
        <w:rPr>
          <w:color w:val="auto"/>
          <w:spacing w:val="40"/>
        </w:rPr>
        <w:t xml:space="preserve">Примечание – </w:t>
      </w:r>
      <w:r>
        <w:rPr>
          <w:color w:val="auto"/>
        </w:rPr>
        <w:t>На иллюстрациях, показывающих составные части изделия, в поясняющих данных могут приводиться пояснения к номерам позиций приводят в возрастающем порядке, при этом повторяющуюся позицию поясняют один раз. Для электро- и радиоэлементов приводят, например, позиционные обозначения, установленные в схемах изделия и, при необходимости, номинальные значения величин. Для органов регулировки и настройки в поясняющих данных дополнительно могут указывать назначение соответствующих регулировок и настроек.</w:t>
      </w:r>
    </w:p>
    <w:p w14:paraId="00000559" w14:textId="77777777" w:rsidR="00B0130A" w:rsidRDefault="00192AF1">
      <w:pPr>
        <w:pStyle w:val="aff8"/>
        <w:spacing w:before="120"/>
        <w:ind w:firstLine="709"/>
        <w:rPr>
          <w:color w:val="auto"/>
        </w:rPr>
      </w:pPr>
      <w:r>
        <w:rPr>
          <w:color w:val="auto"/>
        </w:rPr>
        <w:t xml:space="preserve">6.6.2.3 </w:t>
      </w:r>
      <w:r>
        <w:t>Способ и качество выполнения иллюстрации должны обеспечивать различимость всех изображений, линий, надписей, символов и условных обозначений в предусмотренных условиях применения документа.</w:t>
      </w:r>
    </w:p>
    <w:p w14:paraId="0000055A" w14:textId="77777777" w:rsidR="00B0130A" w:rsidRDefault="00192AF1">
      <w:pPr>
        <w:pStyle w:val="aff8"/>
        <w:ind w:firstLine="709"/>
        <w:rPr>
          <w:color w:val="auto"/>
        </w:rPr>
      </w:pPr>
      <w:r>
        <w:t>Для ТД, применяемых в бумажной форме, различимость должна сохраняться после печати на страницах установленного формата. Для ТД, применяемых в электронной форме, — при воспроизведении на предназначенных для этого программных и технических средствах.</w:t>
      </w:r>
    </w:p>
    <w:p w14:paraId="0000055B" w14:textId="77777777" w:rsidR="00B0130A" w:rsidRDefault="00192AF1">
      <w:pPr>
        <w:pStyle w:val="aff8"/>
        <w:ind w:firstLine="709"/>
        <w:rPr>
          <w:color w:val="auto"/>
        </w:rPr>
      </w:pPr>
      <w:r>
        <w:rPr>
          <w:color w:val="auto"/>
        </w:rPr>
        <w:t xml:space="preserve">6.6.2.4 Иллюстрации допускается выполнять монохромными или цветными. </w:t>
      </w:r>
    </w:p>
    <w:p w14:paraId="0000055C" w14:textId="77777777" w:rsidR="00B0130A" w:rsidRDefault="00192AF1">
      <w:pPr>
        <w:pStyle w:val="aff8"/>
        <w:ind w:firstLine="709"/>
        <w:rPr>
          <w:color w:val="auto"/>
        </w:rPr>
      </w:pPr>
      <w:r>
        <w:rPr>
          <w:color w:val="auto"/>
        </w:rPr>
        <w:t>Цвета и оттенки одного цвета допускается применять для смыслового различения элементов изображения.</w:t>
      </w:r>
      <w:r>
        <w:t xml:space="preserve"> Цвет не должен быть единственным средством передачи информации: различение элементов должно дополнительно обеспечиваться формой, условными обозначениями, штриховкой, типами линий, надписями или другими средствами. Если цвета или оттенки имеют условное значение, это значение указывают в поясняющих данных.</w:t>
      </w:r>
    </w:p>
    <w:p w14:paraId="0000055D" w14:textId="77777777" w:rsidR="00B0130A" w:rsidRDefault="00192AF1">
      <w:pPr>
        <w:pStyle w:val="aff8"/>
        <w:ind w:firstLine="709"/>
        <w:rPr>
          <w:color w:val="auto"/>
        </w:rPr>
      </w:pPr>
      <w:r>
        <w:rPr>
          <w:color w:val="auto"/>
        </w:rPr>
        <w:t>6.6.2.5 Обозначения видов, разрезов, сечений, выносных элементов, позиций и других элементов изображения выполняют по соответствующим стандартам ЕСКД. Одинаковые обозначения не допускается применять для разных элементов одного вида в пределах одной иллюстрации.</w:t>
      </w:r>
    </w:p>
    <w:p w14:paraId="0000055E" w14:textId="77777777" w:rsidR="00B0130A" w:rsidRDefault="00192AF1">
      <w:pPr>
        <w:pStyle w:val="aff8"/>
        <w:ind w:firstLine="709"/>
        <w:rPr>
          <w:color w:val="auto"/>
        </w:rPr>
      </w:pPr>
      <w:r>
        <w:rPr>
          <w:color w:val="auto"/>
        </w:rPr>
        <w:t>Если элемент, обозначенный на одной иллюстрации или странице (листе) иллюстрации, изображен на другой иллюстрации или странице (листе), после его обозначения в скобках приводят соответствующую ссылку.</w:t>
      </w:r>
    </w:p>
    <w:p w14:paraId="37341D12" w14:textId="77777777" w:rsidR="00E13DF8" w:rsidRDefault="00E13DF8">
      <w:pPr>
        <w:pStyle w:val="aff8"/>
        <w:ind w:firstLine="709"/>
        <w:rPr>
          <w:color w:val="auto"/>
        </w:rPr>
      </w:pPr>
    </w:p>
    <w:p w14:paraId="0000055F" w14:textId="77777777" w:rsidR="00B0130A" w:rsidRDefault="00192AF1">
      <w:pPr>
        <w:pStyle w:val="afffa"/>
        <w:rPr>
          <w:color w:val="auto"/>
        </w:rPr>
      </w:pPr>
      <w:r>
        <w:rPr>
          <w:color w:val="auto"/>
        </w:rPr>
        <w:lastRenderedPageBreak/>
        <w:t>Примеры</w:t>
      </w:r>
    </w:p>
    <w:p w14:paraId="00000560" w14:textId="77777777" w:rsidR="00B0130A" w:rsidRDefault="00192AF1">
      <w:pPr>
        <w:pStyle w:val="afffa"/>
        <w:rPr>
          <w:color w:val="auto"/>
        </w:rPr>
      </w:pPr>
      <w:r>
        <w:rPr>
          <w:color w:val="auto"/>
        </w:rPr>
        <w:t xml:space="preserve">1 Для разных рисунков: </w:t>
      </w:r>
    </w:p>
    <w:p w14:paraId="00000561" w14:textId="77777777" w:rsidR="00B0130A" w:rsidRDefault="00192AF1">
      <w:pPr>
        <w:pStyle w:val="afffa"/>
        <w:rPr>
          <w:color w:val="auto"/>
        </w:rPr>
      </w:pPr>
      <w:r>
        <w:rPr>
          <w:color w:val="auto"/>
        </w:rPr>
        <w:t xml:space="preserve">- на листе 1 рисунка 1 указано сечение «А-А (рисунок 2, лист 2)»; </w:t>
      </w:r>
    </w:p>
    <w:p w14:paraId="00000562" w14:textId="77777777" w:rsidR="00B0130A" w:rsidRDefault="00192AF1">
      <w:pPr>
        <w:pStyle w:val="afffa"/>
        <w:rPr>
          <w:color w:val="auto"/>
        </w:rPr>
      </w:pPr>
      <w:r>
        <w:rPr>
          <w:color w:val="auto"/>
        </w:rPr>
        <w:t>- на листе 2 рисунка 2 изображено сечение с надписью «А-А (рисунок 1, лист 1)».</w:t>
      </w:r>
    </w:p>
    <w:p w14:paraId="00000563" w14:textId="77777777" w:rsidR="00B0130A" w:rsidRDefault="00192AF1">
      <w:pPr>
        <w:pStyle w:val="afffa"/>
        <w:rPr>
          <w:color w:val="auto"/>
        </w:rPr>
      </w:pPr>
      <w:r>
        <w:rPr>
          <w:color w:val="auto"/>
        </w:rPr>
        <w:t xml:space="preserve">2 Для одного многостраничного рисунка: </w:t>
      </w:r>
    </w:p>
    <w:p w14:paraId="00000564" w14:textId="77777777" w:rsidR="00B0130A" w:rsidRDefault="00192AF1">
      <w:pPr>
        <w:pStyle w:val="afffa"/>
        <w:rPr>
          <w:color w:val="auto"/>
        </w:rPr>
      </w:pPr>
      <w:r>
        <w:rPr>
          <w:color w:val="auto"/>
        </w:rPr>
        <w:t>- на листе 1 указано направление взгляда для вида «Б (лист 2)»;</w:t>
      </w:r>
    </w:p>
    <w:p w14:paraId="00000565" w14:textId="77777777" w:rsidR="00B0130A" w:rsidRDefault="00192AF1">
      <w:pPr>
        <w:pStyle w:val="afffa"/>
        <w:rPr>
          <w:color w:val="auto"/>
          <w:u w:val="single"/>
        </w:rPr>
      </w:pPr>
      <w:r>
        <w:rPr>
          <w:color w:val="auto"/>
        </w:rPr>
        <w:t>- на листе 2 изображен вид с надписью «Б (лист 1)».</w:t>
      </w:r>
    </w:p>
    <w:p w14:paraId="00000566" w14:textId="77777777" w:rsidR="00B0130A" w:rsidRDefault="00192AF1">
      <w:pPr>
        <w:pStyle w:val="2"/>
      </w:pPr>
      <w:bookmarkStart w:id="703" w:name="_Toc223627182"/>
      <w:bookmarkStart w:id="704" w:name="_Toc233568867"/>
      <w:bookmarkStart w:id="705" w:name="_Toc239764609"/>
      <w:bookmarkStart w:id="706" w:name="_Hlk239545881"/>
      <w:bookmarkEnd w:id="696"/>
      <w:r>
        <w:t>6.7 Формулы</w:t>
      </w:r>
      <w:bookmarkEnd w:id="703"/>
      <w:bookmarkEnd w:id="704"/>
      <w:bookmarkEnd w:id="705"/>
    </w:p>
    <w:p w14:paraId="00000567" w14:textId="77777777" w:rsidR="00B0130A" w:rsidRDefault="00192AF1">
      <w:pPr>
        <w:pStyle w:val="3"/>
        <w:spacing w:before="120" w:after="120" w:line="360" w:lineRule="auto"/>
        <w:ind w:firstLine="709"/>
        <w:rPr>
          <w:rFonts w:ascii="Arial" w:hAnsi="Arial" w:cs="Arial"/>
          <w:b/>
          <w:bCs/>
          <w:color w:val="auto"/>
          <w:sz w:val="22"/>
          <w:szCs w:val="22"/>
        </w:rPr>
      </w:pPr>
      <w:bookmarkStart w:id="707" w:name="_Toc223627183"/>
      <w:r>
        <w:rPr>
          <w:rFonts w:ascii="Arial" w:hAnsi="Arial" w:cs="Arial"/>
          <w:b/>
          <w:bCs/>
          <w:color w:val="auto"/>
          <w:sz w:val="22"/>
          <w:szCs w:val="22"/>
        </w:rPr>
        <w:t xml:space="preserve">6.7.1 Общие </w:t>
      </w:r>
      <w:bookmarkEnd w:id="707"/>
      <w:r>
        <w:rPr>
          <w:rFonts w:ascii="Arial" w:hAnsi="Arial" w:cs="Arial"/>
          <w:b/>
          <w:bCs/>
          <w:color w:val="auto"/>
          <w:sz w:val="22"/>
          <w:szCs w:val="22"/>
        </w:rPr>
        <w:t>требования к оформлению</w:t>
      </w:r>
    </w:p>
    <w:p w14:paraId="00000568" w14:textId="77777777" w:rsidR="00B0130A" w:rsidRDefault="00192AF1">
      <w:pPr>
        <w:pStyle w:val="aff8"/>
        <w:ind w:firstLine="709"/>
        <w:rPr>
          <w:color w:val="auto"/>
        </w:rPr>
      </w:pPr>
      <w:r>
        <w:rPr>
          <w:color w:val="auto"/>
        </w:rPr>
        <w:t>6.7.1.1 Формулы, уравнения, неравенства, математические выражения (далее – формулы) применяют в ТД для расчетного обоснования параметров изделия, связи параметров с исходными требованиями, допущениями и нормами, для воспроизводимого пересчета размеров, нагрузок и допусков при изменении исходных данных и в других необходимых случаях.</w:t>
      </w:r>
    </w:p>
    <w:p w14:paraId="00000569" w14:textId="77777777" w:rsidR="00B0130A" w:rsidRDefault="00192AF1">
      <w:pPr>
        <w:pStyle w:val="aff8"/>
        <w:ind w:firstLine="709"/>
        <w:rPr>
          <w:color w:val="auto"/>
        </w:rPr>
      </w:pPr>
      <w:r>
        <w:rPr>
          <w:color w:val="auto"/>
        </w:rPr>
        <w:t>6.7.1.2 В составе предложения допускается приводить формулу, которая не требует нумерации, пояснения обозначений и последующих ссылок и размеры которой не приводят к изменению межстрочного интервала.</w:t>
      </w:r>
    </w:p>
    <w:p w14:paraId="0000056A" w14:textId="77777777" w:rsidR="00B0130A" w:rsidRDefault="00192AF1">
      <w:pPr>
        <w:pStyle w:val="aff8"/>
        <w:ind w:firstLine="709"/>
        <w:rPr>
          <w:color w:val="auto"/>
        </w:rPr>
      </w:pPr>
      <w:r>
        <w:rPr>
          <w:color w:val="auto"/>
        </w:rPr>
        <w:t>Формулу, требующую нумерации, пояснения обозначений или последующих ссылок, размещают отдельно от основного текста.</w:t>
      </w:r>
    </w:p>
    <w:p w14:paraId="0000056B" w14:textId="77777777" w:rsidR="00B0130A" w:rsidRDefault="00192AF1">
      <w:pPr>
        <w:pStyle w:val="aff8"/>
        <w:ind w:firstLine="709"/>
        <w:rPr>
          <w:color w:val="auto"/>
        </w:rPr>
      </w:pPr>
      <w:r>
        <w:rPr>
          <w:color w:val="auto"/>
        </w:rPr>
        <w:t>Допускается размещение формул в таблице.</w:t>
      </w:r>
    </w:p>
    <w:p w14:paraId="0000056C" w14:textId="77777777" w:rsidR="00B0130A" w:rsidRDefault="00192AF1">
      <w:pPr>
        <w:pStyle w:val="aff8"/>
        <w:ind w:firstLine="709"/>
        <w:rPr>
          <w:color w:val="auto"/>
        </w:rPr>
      </w:pPr>
      <w:r>
        <w:rPr>
          <w:color w:val="auto"/>
        </w:rPr>
        <w:t>6.7.1.3 Формула является частью предложения. Знаки препинания перед формулой и после нее ставят в соответствии с синтаксическим построением предложения.</w:t>
      </w:r>
    </w:p>
    <w:p w14:paraId="0000056D" w14:textId="77777777" w:rsidR="00B0130A" w:rsidRDefault="00192AF1">
      <w:pPr>
        <w:pStyle w:val="aff8"/>
        <w:ind w:firstLine="709"/>
        <w:rPr>
          <w:color w:val="auto"/>
        </w:rPr>
      </w:pPr>
      <w:r>
        <w:rPr>
          <w:color w:val="auto"/>
        </w:rPr>
        <w:t>Если после формулы приводят другие формулы или пояснения, начинающиеся со слова «где», после формулы ставят запятую.</w:t>
      </w:r>
    </w:p>
    <w:p w14:paraId="0000056E" w14:textId="77777777" w:rsidR="00B0130A" w:rsidRDefault="00192AF1">
      <w:pPr>
        <w:pStyle w:val="aff8"/>
        <w:ind w:firstLine="709"/>
        <w:rPr>
          <w:color w:val="auto"/>
        </w:rPr>
      </w:pPr>
      <w:r>
        <w:rPr>
          <w:color w:val="auto"/>
        </w:rPr>
        <w:t xml:space="preserve">6.7.1.4 Формулу, размещенную отдельно от основного текста, по ширине выравнивают по центру страницы. </w:t>
      </w:r>
    </w:p>
    <w:p w14:paraId="0000056F" w14:textId="77777777" w:rsidR="00B0130A" w:rsidRDefault="00192AF1">
      <w:pPr>
        <w:pStyle w:val="29"/>
        <w:tabs>
          <w:tab w:val="clear" w:pos="1440"/>
        </w:tabs>
        <w:ind w:firstLine="710"/>
        <w:rPr>
          <w:color w:val="auto"/>
        </w:rPr>
      </w:pPr>
      <w:r>
        <w:rPr>
          <w:color w:val="auto"/>
        </w:rPr>
        <w:t>6.7.1.5 Формулы, размещенные отдельно от основного текста, нумеруют арабскими цифрами сквозной нумерацией в пределах основного тематического содержания ТД и каждого приложения. Единственную формулу также нумеруют.</w:t>
      </w:r>
    </w:p>
    <w:p w14:paraId="00000570" w14:textId="77777777" w:rsidR="00B0130A" w:rsidRDefault="00192AF1">
      <w:pPr>
        <w:pStyle w:val="29"/>
        <w:tabs>
          <w:tab w:val="clear" w:pos="1440"/>
        </w:tabs>
        <w:rPr>
          <w:color w:val="auto"/>
        </w:rPr>
      </w:pPr>
      <w:r>
        <w:rPr>
          <w:color w:val="auto"/>
        </w:rPr>
        <w:t>Перед номером формулы в приложении добавляют обозначение приложения с разделителем «точка» между ними.</w:t>
      </w:r>
    </w:p>
    <w:p w14:paraId="00000571" w14:textId="77777777" w:rsidR="00B0130A" w:rsidRDefault="00192AF1">
      <w:pPr>
        <w:ind w:firstLine="709"/>
        <w:rPr>
          <w:rFonts w:ascii="Arial" w:hAnsi="Arial" w:cs="Arial"/>
          <w:sz w:val="20"/>
          <w:szCs w:val="20"/>
        </w:rPr>
      </w:pPr>
      <w:r>
        <w:rPr>
          <w:rFonts w:ascii="Arial" w:hAnsi="Arial" w:cs="Arial"/>
          <w:b/>
          <w:i/>
          <w:sz w:val="20"/>
          <w:szCs w:val="20"/>
        </w:rPr>
        <w:t>Пример – (1), (15), (Б.3), (А.22).</w:t>
      </w:r>
    </w:p>
    <w:p w14:paraId="00000572" w14:textId="77777777" w:rsidR="00B0130A" w:rsidRDefault="00192AF1">
      <w:pPr>
        <w:pStyle w:val="29"/>
        <w:tabs>
          <w:tab w:val="clear" w:pos="1440"/>
        </w:tabs>
        <w:spacing w:before="120"/>
        <w:rPr>
          <w:color w:val="auto"/>
        </w:rPr>
      </w:pPr>
      <w:r>
        <w:rPr>
          <w:color w:val="auto"/>
        </w:rPr>
        <w:t>При необходимости формулы нумеруют в пределах каждого раздела. В этом случае перед номером формулы добавляют номер раздела с разделителем «точка» между ними.</w:t>
      </w:r>
    </w:p>
    <w:p w14:paraId="00000573" w14:textId="77777777" w:rsidR="00B0130A" w:rsidRDefault="00192AF1">
      <w:pPr>
        <w:ind w:firstLine="709"/>
        <w:rPr>
          <w:rFonts w:ascii="Arial" w:hAnsi="Arial" w:cs="Arial"/>
          <w:sz w:val="20"/>
          <w:szCs w:val="20"/>
        </w:rPr>
      </w:pPr>
      <w:r>
        <w:rPr>
          <w:rFonts w:ascii="Arial" w:hAnsi="Arial" w:cs="Arial"/>
          <w:b/>
          <w:i/>
          <w:sz w:val="20"/>
          <w:szCs w:val="20"/>
        </w:rPr>
        <w:lastRenderedPageBreak/>
        <w:t>Пример – (2.15), (А.2.17).</w:t>
      </w:r>
    </w:p>
    <w:p w14:paraId="00000574" w14:textId="77777777" w:rsidR="00B0130A" w:rsidRDefault="00192AF1">
      <w:pPr>
        <w:pStyle w:val="29"/>
        <w:tabs>
          <w:tab w:val="clear" w:pos="1440"/>
        </w:tabs>
        <w:spacing w:before="120"/>
        <w:rPr>
          <w:color w:val="auto"/>
        </w:rPr>
      </w:pPr>
      <w:r>
        <w:rPr>
          <w:color w:val="auto"/>
        </w:rPr>
        <w:t xml:space="preserve">Один номер допускается присваивать нескольким последовательно расположенным формулам, не разделенным текстом, если ссылки на отдельные формулы данной группы не требуются. </w:t>
      </w:r>
    </w:p>
    <w:p w14:paraId="00000575" w14:textId="77777777" w:rsidR="00B0130A" w:rsidRDefault="00192AF1">
      <w:pPr>
        <w:pStyle w:val="29"/>
        <w:tabs>
          <w:tab w:val="clear" w:pos="1440"/>
        </w:tabs>
        <w:ind w:firstLine="710"/>
        <w:rPr>
          <w:color w:val="auto"/>
        </w:rPr>
      </w:pPr>
      <w:r>
        <w:rPr>
          <w:color w:val="auto"/>
        </w:rPr>
        <w:t xml:space="preserve">6.7.1.6 </w:t>
      </w:r>
      <w:r>
        <w:t>Формулы, приведенные в составе предложения или в таблице, не нумеруют. При необходимости ссылки на формулу в таблице ссылаются на соответствующую строку, графу или ячейку таблицы.</w:t>
      </w:r>
    </w:p>
    <w:p w14:paraId="00000576" w14:textId="77777777" w:rsidR="00B0130A" w:rsidRDefault="00192AF1">
      <w:pPr>
        <w:pStyle w:val="29"/>
        <w:tabs>
          <w:tab w:val="clear" w:pos="1440"/>
        </w:tabs>
        <w:ind w:firstLine="710"/>
        <w:rPr>
          <w:color w:val="auto"/>
        </w:rPr>
      </w:pPr>
      <w:r>
        <w:rPr>
          <w:color w:val="auto"/>
        </w:rPr>
        <w:t xml:space="preserve">6.7.1.7 </w:t>
      </w:r>
      <w:r>
        <w:t xml:space="preserve">Номер формулы приводят в круглых скобках на уровне первой строки формулы у правой границы поля текста (рамки). Номер группы формул приводят на уровне первой формулы группы. </w:t>
      </w:r>
      <w:r>
        <w:rPr>
          <w:color w:val="auto"/>
        </w:rPr>
        <w:t>Расстояние между последним символом формулы и ее номером должно быть не менее 10 мм.</w:t>
      </w:r>
    </w:p>
    <w:p w14:paraId="00000577" w14:textId="77777777" w:rsidR="00B0130A" w:rsidRDefault="00192AF1">
      <w:pPr>
        <w:pStyle w:val="29"/>
        <w:tabs>
          <w:tab w:val="clear" w:pos="1440"/>
        </w:tabs>
        <w:ind w:firstLine="710"/>
        <w:rPr>
          <w:color w:val="auto"/>
        </w:rPr>
      </w:pPr>
      <w:r>
        <w:rPr>
          <w:color w:val="auto"/>
        </w:rPr>
        <w:t>6.7.1.8 Обозначения, применяемые неоднократно или имеющие общее значение для ТД, допускается пояснять в элементе «Сокращения и обозначения». Обозначения, используемые в отдельной формуле или группе формул, поясняют при их первом применении в тексте перед формулой либо непосредственно после формулы.</w:t>
      </w:r>
    </w:p>
    <w:p w14:paraId="00000578" w14:textId="77777777" w:rsidR="00B0130A" w:rsidRDefault="00192AF1">
      <w:pPr>
        <w:pStyle w:val="29"/>
        <w:tabs>
          <w:tab w:val="clear" w:pos="1440"/>
        </w:tabs>
        <w:ind w:firstLine="710"/>
        <w:rPr>
          <w:color w:val="auto"/>
        </w:rPr>
      </w:pPr>
      <w:r>
        <w:rPr>
          <w:color w:val="auto"/>
        </w:rPr>
        <w:t>Повторно пояснять обозначение не требуется, если его значение не изменяется.</w:t>
      </w:r>
    </w:p>
    <w:p w14:paraId="00000579" w14:textId="0B2296B6" w:rsidR="00B0130A" w:rsidRDefault="00192AF1">
      <w:pPr>
        <w:pStyle w:val="aff8"/>
        <w:ind w:firstLine="709"/>
        <w:rPr>
          <w:color w:val="auto"/>
        </w:rPr>
      </w:pPr>
      <w:r>
        <w:rPr>
          <w:color w:val="auto"/>
        </w:rPr>
        <w:t>6.7.1.9 Пояснения обозначени</w:t>
      </w:r>
      <w:r w:rsidR="00083006">
        <w:rPr>
          <w:color w:val="auto"/>
        </w:rPr>
        <w:t>й</w:t>
      </w:r>
      <w:r>
        <w:rPr>
          <w:color w:val="auto"/>
        </w:rPr>
        <w:t>, приводимые после формулы, начинают с новой строки словом «где», записанным без абзацного отступа и двоеточия после него (рисунок 25).</w:t>
      </w:r>
    </w:p>
    <w:p w14:paraId="0000057A" w14:textId="77777777" w:rsidR="00B0130A" w:rsidRDefault="00192AF1">
      <w:pPr>
        <w:pStyle w:val="aff8"/>
        <w:ind w:firstLine="709"/>
      </w:pPr>
      <w:r>
        <w:rPr>
          <w:color w:val="auto"/>
        </w:rPr>
        <w:t xml:space="preserve">Первое поясняемое обозначение приводят после слова «где» на той же строке, остальные – каждое с новой строки.  </w:t>
      </w:r>
      <w:r>
        <w:t>Обозначения располагают в последовательности их первого появления в формуле слева направо, а в дроби — сначала в числителе, затем в знаменателе. Если обозначение вычисляемой величины и его значение пояснены в тексте непосредственно перед формулой, повторное пояснение после формулы не требуется.</w:t>
      </w:r>
    </w:p>
    <w:p w14:paraId="0000057B" w14:textId="77777777" w:rsidR="00B0130A" w:rsidRDefault="00192AF1">
      <w:pPr>
        <w:pStyle w:val="aff8"/>
        <w:ind w:firstLine="709"/>
      </w:pPr>
      <w:r>
        <w:t>Поясняемые обозначения выравнивают относительно друг друга и начинают на уровне абзацного отступа основного текста. После каждого пояснения, кроме последнего, ставят точку с запятой, после последнего — точку. Единицу величины при необходимости приводят после пояснения через запятую.</w:t>
      </w:r>
    </w:p>
    <w:p w14:paraId="0000057C" w14:textId="46FB05A1" w:rsidR="00B0130A" w:rsidRDefault="00F279B1">
      <w:pPr>
        <w:pStyle w:val="12"/>
        <w:spacing w:after="180" w:line="276" w:lineRule="auto"/>
        <w:ind w:firstLine="0"/>
        <w:jc w:val="center"/>
        <w:rPr>
          <w:rFonts w:eastAsiaTheme="majorEastAsia" w:cstheme="majorBidi"/>
          <w:bCs/>
          <w:color w:val="auto"/>
          <w:sz w:val="24"/>
          <w:szCs w:val="26"/>
          <w:lang w:eastAsia="en-US" w:bidi="ar-SA"/>
        </w:rPr>
      </w:pPr>
      <w:ins w:id="708" w:author="kate" w:date="2026-09-25T15:26:00Z">
        <w:r>
          <w:rPr>
            <w:rFonts w:eastAsiaTheme="majorEastAsia" w:cstheme="majorBidi"/>
            <w:bCs/>
            <w:noProof/>
            <w:color w:val="auto"/>
            <w:szCs w:val="26"/>
            <w:lang w:eastAsia="en-US" w:bidi="ar-SA"/>
          </w:rPr>
          <w:lastRenderedPageBreak/>
          <w:drawing>
            <wp:inline distT="0" distB="0" distL="0" distR="0" wp14:anchorId="205AFD03" wp14:editId="3777A16D">
              <wp:extent cx="5067300" cy="2188523"/>
              <wp:effectExtent l="19050" t="19050" r="19050" b="2159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075412" cy="2192027"/>
                      </a:xfrm>
                      <a:prstGeom prst="rect">
                        <a:avLst/>
                      </a:prstGeom>
                      <a:ln>
                        <a:solidFill>
                          <a:schemeClr val="tx1"/>
                        </a:solidFill>
                      </a:ln>
                    </pic:spPr>
                  </pic:pic>
                </a:graphicData>
              </a:graphic>
            </wp:inline>
          </w:drawing>
        </w:r>
      </w:ins>
    </w:p>
    <w:p w14:paraId="2713CFD3" w14:textId="77777777" w:rsidR="00956FDA" w:rsidRPr="00F279B1" w:rsidDel="00F279B1" w:rsidRDefault="00956FDA">
      <w:pPr>
        <w:pStyle w:val="12"/>
        <w:spacing w:after="180" w:line="276" w:lineRule="auto"/>
        <w:ind w:firstLine="0"/>
        <w:jc w:val="center"/>
        <w:rPr>
          <w:del w:id="709" w:author="kate" w:date="2026-09-25T15:26:00Z"/>
          <w:rFonts w:eastAsiaTheme="majorEastAsia" w:cstheme="majorBidi"/>
          <w:bCs/>
          <w:color w:val="auto"/>
          <w:sz w:val="24"/>
          <w:szCs w:val="26"/>
          <w:lang w:eastAsia="en-US" w:bidi="ar-SA"/>
        </w:rPr>
      </w:pPr>
    </w:p>
    <w:p w14:paraId="0000057D" w14:textId="446879CB" w:rsidR="00B0130A" w:rsidRPr="00FD04EB" w:rsidRDefault="00192AF1">
      <w:pPr>
        <w:pStyle w:val="12"/>
        <w:spacing w:after="180" w:line="276" w:lineRule="auto"/>
        <w:ind w:firstLine="0"/>
        <w:jc w:val="center"/>
        <w:rPr>
          <w:rFonts w:eastAsiaTheme="majorEastAsia" w:cstheme="majorBidi"/>
          <w:bCs/>
          <w:color w:val="auto"/>
          <w:sz w:val="24"/>
          <w:szCs w:val="26"/>
          <w:lang w:eastAsia="en-US" w:bidi="ar-SA"/>
        </w:rPr>
      </w:pPr>
      <w:r w:rsidRPr="00F279B1">
        <w:rPr>
          <w:rFonts w:eastAsiaTheme="majorEastAsia" w:cstheme="majorBidi"/>
          <w:bCs/>
          <w:color w:val="auto"/>
          <w:sz w:val="24"/>
          <w:szCs w:val="26"/>
          <w:lang w:eastAsia="en-US" w:bidi="ar-SA"/>
        </w:rPr>
        <w:t>Рисунок 25</w:t>
      </w:r>
    </w:p>
    <w:p w14:paraId="0000057E" w14:textId="77777777" w:rsidR="00B0130A" w:rsidRDefault="00192AF1">
      <w:pPr>
        <w:pStyle w:val="aff8"/>
        <w:ind w:firstLine="709"/>
        <w:rPr>
          <w:color w:val="auto"/>
        </w:rPr>
      </w:pPr>
      <w:r>
        <w:rPr>
          <w:color w:val="auto"/>
        </w:rPr>
        <w:t xml:space="preserve">6.7.1.10 Интервалы между формулой, размещенной отдельно, и предшествующим и последующим текстом устанавливают не менее интервала между абзацами основного текста. </w:t>
      </w:r>
    </w:p>
    <w:p w14:paraId="0000057F" w14:textId="77777777" w:rsidR="00B0130A" w:rsidRDefault="00192AF1">
      <w:pPr>
        <w:pStyle w:val="aff8"/>
        <w:ind w:firstLine="709"/>
        <w:rPr>
          <w:color w:val="auto"/>
        </w:rPr>
      </w:pPr>
      <w:r>
        <w:rPr>
          <w:color w:val="auto"/>
        </w:rPr>
        <w:t>Интервалы между строками многострочной формулы и между формулами одной группы должны обеспечивать различимость индексов, показателей степени, пределов, дробных черт и других элементов формулы и быть не менее межстрочного интервала основного текста.</w:t>
      </w:r>
    </w:p>
    <w:p w14:paraId="00000580" w14:textId="77777777" w:rsidR="00B0130A" w:rsidRDefault="00192AF1">
      <w:pPr>
        <w:pStyle w:val="aff8"/>
        <w:ind w:firstLine="709"/>
        <w:rPr>
          <w:color w:val="auto"/>
        </w:rPr>
      </w:pPr>
      <w:r>
        <w:rPr>
          <w:color w:val="auto"/>
        </w:rPr>
        <w:t>6.7.1.11 Ссылки на формулы оформляют в соответствии с 6.8.7.</w:t>
      </w:r>
    </w:p>
    <w:p w14:paraId="00000581" w14:textId="77777777" w:rsidR="00B0130A" w:rsidRDefault="00192AF1">
      <w:pPr>
        <w:pStyle w:val="3"/>
        <w:spacing w:before="120" w:after="120" w:line="360" w:lineRule="auto"/>
        <w:ind w:firstLine="709"/>
        <w:rPr>
          <w:rFonts w:ascii="Arial" w:hAnsi="Arial" w:cs="Arial"/>
          <w:b/>
          <w:bCs/>
          <w:color w:val="auto"/>
          <w:sz w:val="22"/>
          <w:szCs w:val="22"/>
        </w:rPr>
      </w:pPr>
      <w:bookmarkStart w:id="710" w:name="_Toc223627185"/>
      <w:r>
        <w:rPr>
          <w:rFonts w:ascii="Arial" w:hAnsi="Arial" w:cs="Arial"/>
          <w:b/>
          <w:bCs/>
          <w:color w:val="auto"/>
          <w:sz w:val="22"/>
          <w:szCs w:val="22"/>
        </w:rPr>
        <w:t>6.7.2 Выполнение формул</w:t>
      </w:r>
      <w:bookmarkEnd w:id="710"/>
    </w:p>
    <w:p w14:paraId="00000582" w14:textId="77777777" w:rsidR="00B0130A" w:rsidRDefault="00192AF1">
      <w:pPr>
        <w:pStyle w:val="aff8"/>
        <w:ind w:firstLine="709"/>
        <w:rPr>
          <w:color w:val="auto"/>
        </w:rPr>
      </w:pPr>
      <w:r>
        <w:rPr>
          <w:color w:val="auto"/>
        </w:rPr>
        <w:t xml:space="preserve">6.7.2.1 Формулы выполняют в соответствии с общими правилами записи математических выражений. </w:t>
      </w:r>
    </w:p>
    <w:p w14:paraId="00000583" w14:textId="77777777" w:rsidR="00B0130A" w:rsidRDefault="00192AF1">
      <w:pPr>
        <w:pStyle w:val="aff8"/>
        <w:ind w:firstLine="709"/>
      </w:pPr>
      <w:r>
        <w:t>Способ выполнения формулы выбирают с учетом применяемых средств разработки и формы представления ТД. Формула должна сохранять различимость всех символов, индексов, показателей степени, знаков и дробных черт при предусмотренном масштабе воспроизведения и печати.</w:t>
      </w:r>
    </w:p>
    <w:p w14:paraId="00000586" w14:textId="46ACA164" w:rsidR="00B0130A" w:rsidRDefault="00192AF1">
      <w:pPr>
        <w:pStyle w:val="aff8"/>
        <w:ind w:firstLine="709"/>
        <w:rPr>
          <w:color w:val="auto"/>
        </w:rPr>
      </w:pPr>
      <w:r>
        <w:rPr>
          <w:color w:val="auto"/>
        </w:rPr>
        <w:t>6.7.2.</w:t>
      </w:r>
      <w:r w:rsidR="00083006">
        <w:rPr>
          <w:color w:val="auto"/>
        </w:rPr>
        <w:t>2</w:t>
      </w:r>
      <w:r>
        <w:rPr>
          <w:color w:val="auto"/>
        </w:rPr>
        <w:t xml:space="preserve"> В формулах рекомендуется применять символы и знаки, установленные в ГОСТ Р 2.304. </w:t>
      </w:r>
      <w:r w:rsidR="00083006">
        <w:rPr>
          <w:color w:val="auto"/>
        </w:rPr>
        <w:t>Начертание символов выбирают в соответствии с их значением.</w:t>
      </w:r>
    </w:p>
    <w:p w14:paraId="65338E99" w14:textId="05F28091" w:rsidR="00083006" w:rsidRDefault="00083006">
      <w:pPr>
        <w:pStyle w:val="aff8"/>
        <w:ind w:firstLine="709"/>
        <w:rPr>
          <w:color w:val="auto"/>
        </w:rPr>
      </w:pPr>
      <w:r>
        <w:rPr>
          <w:color w:val="auto"/>
        </w:rPr>
        <w:t>Буквенные обозначения величин и переменных выполняют курсивом, а числа, обозначения единиц величин, знаки математических операций и обозначения стандартных математических функций — прямым шрифтом.</w:t>
      </w:r>
    </w:p>
    <w:p w14:paraId="00000587" w14:textId="26F397EE" w:rsidR="00B0130A" w:rsidRDefault="00192AF1">
      <w:pPr>
        <w:pStyle w:val="aff8"/>
        <w:ind w:firstLine="709"/>
        <w:rPr>
          <w:color w:val="auto"/>
        </w:rPr>
      </w:pPr>
      <w:r>
        <w:rPr>
          <w:color w:val="auto"/>
        </w:rPr>
        <w:t>6.7.2.</w:t>
      </w:r>
      <w:r w:rsidR="00083006">
        <w:rPr>
          <w:color w:val="auto"/>
        </w:rPr>
        <w:t>3</w:t>
      </w:r>
      <w:r>
        <w:rPr>
          <w:color w:val="auto"/>
        </w:rPr>
        <w:t xml:space="preserve"> Переносить формулу на следующую строку допускается только на знаках выполняемых операций, причем знак в начале следующей строки повторяют. При переносе формулы на знаке умножения применяют знак ×.</w:t>
      </w:r>
    </w:p>
    <w:p w14:paraId="00000588" w14:textId="77777777" w:rsidR="00B0130A" w:rsidRDefault="00192AF1">
      <w:pPr>
        <w:pStyle w:val="2"/>
      </w:pPr>
      <w:bookmarkStart w:id="711" w:name="_Toc233568868"/>
      <w:bookmarkStart w:id="712" w:name="_Toc239764610"/>
      <w:bookmarkEnd w:id="706"/>
      <w:r>
        <w:lastRenderedPageBreak/>
        <w:t>6.8 Ссылки</w:t>
      </w:r>
      <w:bookmarkEnd w:id="558"/>
      <w:bookmarkEnd w:id="711"/>
      <w:bookmarkEnd w:id="712"/>
    </w:p>
    <w:p w14:paraId="00000589" w14:textId="77777777" w:rsidR="00B0130A" w:rsidRDefault="00192AF1">
      <w:pPr>
        <w:pStyle w:val="3"/>
        <w:spacing w:before="120" w:after="120" w:line="360" w:lineRule="auto"/>
        <w:ind w:firstLine="709"/>
        <w:rPr>
          <w:rFonts w:ascii="Arial" w:hAnsi="Arial" w:cs="Arial"/>
          <w:b/>
          <w:bCs/>
          <w:color w:val="auto"/>
          <w:sz w:val="22"/>
          <w:szCs w:val="22"/>
        </w:rPr>
      </w:pPr>
      <w:r>
        <w:rPr>
          <w:rFonts w:ascii="Arial" w:hAnsi="Arial" w:cs="Arial"/>
          <w:b/>
          <w:bCs/>
          <w:color w:val="auto"/>
          <w:sz w:val="22"/>
          <w:szCs w:val="22"/>
        </w:rPr>
        <w:t>6.8.1 Общие требования</w:t>
      </w:r>
    </w:p>
    <w:p w14:paraId="0000058A" w14:textId="77777777" w:rsidR="00B0130A" w:rsidRDefault="00192AF1">
      <w:pPr>
        <w:pStyle w:val="aff8"/>
        <w:rPr>
          <w:color w:val="auto"/>
        </w:rPr>
      </w:pPr>
      <w:r>
        <w:rPr>
          <w:color w:val="auto"/>
        </w:rPr>
        <w:t>6.8.1.1 Ссылки в ТД применяют в случаях, когда целесообразно:</w:t>
      </w:r>
    </w:p>
    <w:p w14:paraId="0000058B" w14:textId="77777777" w:rsidR="00B0130A" w:rsidRDefault="00192AF1">
      <w:pPr>
        <w:pStyle w:val="aff8"/>
        <w:rPr>
          <w:color w:val="auto"/>
        </w:rPr>
      </w:pPr>
      <w:r>
        <w:rPr>
          <w:color w:val="auto"/>
        </w:rPr>
        <w:t>- исключить повторение в документе отдельных его элементов или их фрагментов;</w:t>
      </w:r>
    </w:p>
    <w:p w14:paraId="0000058C" w14:textId="77777777" w:rsidR="00B0130A" w:rsidRDefault="00192AF1">
      <w:pPr>
        <w:pStyle w:val="aff8"/>
        <w:rPr>
          <w:color w:val="auto"/>
        </w:rPr>
      </w:pPr>
      <w:r>
        <w:rPr>
          <w:color w:val="auto"/>
        </w:rPr>
        <w:t>- избежать повторения в данном документе информации из другого документа;</w:t>
      </w:r>
    </w:p>
    <w:p w14:paraId="0000058D" w14:textId="77777777" w:rsidR="00B0130A" w:rsidRDefault="00192AF1">
      <w:pPr>
        <w:pStyle w:val="aff8"/>
        <w:rPr>
          <w:color w:val="auto"/>
        </w:rPr>
      </w:pPr>
      <w:r>
        <w:rPr>
          <w:color w:val="auto"/>
        </w:rPr>
        <w:t>- проинформировать о том, что информация приведена в другом элементе данного документа или в другом документе;</w:t>
      </w:r>
    </w:p>
    <w:p w14:paraId="0000058E" w14:textId="77777777" w:rsidR="00B0130A" w:rsidRDefault="00192AF1">
      <w:pPr>
        <w:pStyle w:val="aff8"/>
        <w:rPr>
          <w:color w:val="auto"/>
        </w:rPr>
      </w:pPr>
      <w:r>
        <w:rPr>
          <w:color w:val="auto"/>
        </w:rPr>
        <w:t>- проинформировать о существовании документов по стандартизации, которые распространяются на данное изделие (документ).</w:t>
      </w:r>
    </w:p>
    <w:p w14:paraId="0000058F" w14:textId="77777777" w:rsidR="00B0130A" w:rsidRDefault="00192AF1">
      <w:pPr>
        <w:pStyle w:val="aff8"/>
        <w:ind w:left="706" w:firstLine="0"/>
        <w:rPr>
          <w:color w:val="auto"/>
        </w:rPr>
      </w:pPr>
      <w:r>
        <w:rPr>
          <w:color w:val="auto"/>
        </w:rPr>
        <w:t>6.8.1.2 Ссылки допускается приводить:</w:t>
      </w:r>
    </w:p>
    <w:p w14:paraId="00000590" w14:textId="77777777" w:rsidR="00B0130A" w:rsidRDefault="00192AF1">
      <w:pPr>
        <w:pStyle w:val="aff8"/>
        <w:ind w:left="706" w:firstLine="0"/>
        <w:rPr>
          <w:color w:val="auto"/>
        </w:rPr>
      </w:pPr>
      <w:r>
        <w:rPr>
          <w:color w:val="auto"/>
        </w:rPr>
        <w:t xml:space="preserve">а) на другие документы: </w:t>
      </w:r>
    </w:p>
    <w:p w14:paraId="00000591" w14:textId="77777777" w:rsidR="00B0130A" w:rsidRDefault="00192AF1">
      <w:pPr>
        <w:pStyle w:val="aff8"/>
        <w:ind w:left="709" w:firstLine="707"/>
        <w:rPr>
          <w:color w:val="auto"/>
        </w:rPr>
      </w:pPr>
      <w:r>
        <w:rPr>
          <w:color w:val="auto"/>
        </w:rPr>
        <w:t>1) на документ в целом;</w:t>
      </w:r>
    </w:p>
    <w:p w14:paraId="00000592" w14:textId="77777777" w:rsidR="00B0130A" w:rsidRDefault="00192AF1">
      <w:pPr>
        <w:pStyle w:val="aff8"/>
        <w:ind w:left="709" w:firstLine="707"/>
        <w:rPr>
          <w:color w:val="auto"/>
        </w:rPr>
      </w:pPr>
      <w:r>
        <w:rPr>
          <w:color w:val="auto"/>
        </w:rPr>
        <w:t>2) на часть (книгу), если документ разделен на части (книги);</w:t>
      </w:r>
    </w:p>
    <w:p w14:paraId="00000593" w14:textId="77777777" w:rsidR="00B0130A" w:rsidRDefault="00192AF1">
      <w:pPr>
        <w:pStyle w:val="aff8"/>
        <w:ind w:left="709" w:firstLine="707"/>
        <w:rPr>
          <w:color w:val="auto"/>
        </w:rPr>
      </w:pPr>
      <w:r>
        <w:rPr>
          <w:color w:val="auto"/>
        </w:rPr>
        <w:t>3) на раздел, приложение;</w:t>
      </w:r>
    </w:p>
    <w:p w14:paraId="00000594" w14:textId="77777777" w:rsidR="00B0130A" w:rsidRDefault="00192AF1">
      <w:pPr>
        <w:pStyle w:val="aff8"/>
        <w:ind w:left="709" w:firstLine="707"/>
        <w:rPr>
          <w:color w:val="auto"/>
        </w:rPr>
      </w:pPr>
      <w:r>
        <w:rPr>
          <w:color w:val="auto"/>
        </w:rPr>
        <w:t>4) на иной нумерованный или обозначенный элемент документа – при наличии такого разрешения в стандарте организации.</w:t>
      </w:r>
    </w:p>
    <w:p w14:paraId="00000595" w14:textId="77777777" w:rsidR="00B0130A" w:rsidRDefault="00192AF1">
      <w:pPr>
        <w:pStyle w:val="aff8"/>
        <w:ind w:left="706" w:firstLine="0"/>
        <w:rPr>
          <w:color w:val="auto"/>
        </w:rPr>
      </w:pPr>
      <w:r>
        <w:rPr>
          <w:color w:val="auto"/>
        </w:rPr>
        <w:t>б) на элементы данного ТД:</w:t>
      </w:r>
    </w:p>
    <w:p w14:paraId="00000596" w14:textId="77777777" w:rsidR="00B0130A" w:rsidRDefault="00192AF1">
      <w:pPr>
        <w:pStyle w:val="aff8"/>
        <w:ind w:left="706" w:firstLine="708"/>
        <w:rPr>
          <w:color w:val="auto"/>
        </w:rPr>
      </w:pPr>
      <w:r>
        <w:rPr>
          <w:color w:val="auto"/>
        </w:rPr>
        <w:t>1) на часть (книгу) в целом;</w:t>
      </w:r>
    </w:p>
    <w:p w14:paraId="00000597" w14:textId="77777777" w:rsidR="00B0130A" w:rsidRDefault="00192AF1">
      <w:pPr>
        <w:pStyle w:val="aff8"/>
        <w:ind w:left="706" w:firstLine="708"/>
        <w:rPr>
          <w:color w:val="auto"/>
        </w:rPr>
      </w:pPr>
      <w:r>
        <w:rPr>
          <w:color w:val="auto"/>
        </w:rPr>
        <w:t>2) на нумерованный (обозначенный) элемент ТД (части, книги);</w:t>
      </w:r>
    </w:p>
    <w:p w14:paraId="00000598" w14:textId="77777777" w:rsidR="00B0130A" w:rsidRDefault="00192AF1">
      <w:pPr>
        <w:pStyle w:val="aff8"/>
        <w:ind w:left="706" w:firstLine="708"/>
        <w:rPr>
          <w:color w:val="auto"/>
        </w:rPr>
      </w:pPr>
      <w:r>
        <w:rPr>
          <w:color w:val="auto"/>
        </w:rPr>
        <w:t xml:space="preserve">3) </w:t>
      </w:r>
      <w:r>
        <w:t xml:space="preserve">на однозначно идентифицируемую часть элемента ТД: </w:t>
      </w:r>
      <w:r>
        <w:rPr>
          <w:color w:val="auto"/>
        </w:rPr>
        <w:t>отдельные перечисления (диапазоны) списков, строки, графы, диапазоны ячеек таблиц, позиции, указанные на иллюстрациях.</w:t>
      </w:r>
    </w:p>
    <w:p w14:paraId="00000599" w14:textId="11D380FC" w:rsidR="00B0130A" w:rsidRDefault="00192AF1">
      <w:pPr>
        <w:pStyle w:val="aff8"/>
      </w:pPr>
      <w:r>
        <w:t>Допускается в расчетах ссылаться на таблицы, иллюстрации, формулы</w:t>
      </w:r>
      <w:r w:rsidR="00D22432">
        <w:t>, пункты</w:t>
      </w:r>
      <w:r>
        <w:t xml:space="preserve"> других документов.</w:t>
      </w:r>
    </w:p>
    <w:p w14:paraId="5FDE945B" w14:textId="08324EB3" w:rsidR="00D22432" w:rsidRPr="00D22432" w:rsidRDefault="00D22432" w:rsidP="00D22432">
      <w:pPr>
        <w:pStyle w:val="aff8"/>
        <w:ind w:left="706" w:firstLine="0"/>
        <w:rPr>
          <w:color w:val="auto"/>
        </w:rPr>
      </w:pPr>
      <w:r>
        <w:rPr>
          <w:color w:val="auto"/>
        </w:rPr>
        <w:t>6.8.1.3 В</w:t>
      </w:r>
      <w:r w:rsidRPr="00D22432">
        <w:rPr>
          <w:color w:val="auto"/>
        </w:rPr>
        <w:t xml:space="preserve"> одном ТД ссылки необходимо указывать однообразно.</w:t>
      </w:r>
    </w:p>
    <w:p w14:paraId="0000059A" w14:textId="0EE9EFF8" w:rsidR="00B0130A" w:rsidRDefault="00192AF1">
      <w:pPr>
        <w:pStyle w:val="aff8"/>
        <w:rPr>
          <w:color w:val="auto"/>
        </w:rPr>
      </w:pPr>
      <w:bookmarkStart w:id="713" w:name="_Hlk232867981"/>
      <w:r>
        <w:rPr>
          <w:color w:val="auto"/>
        </w:rPr>
        <w:t>6.8.1.</w:t>
      </w:r>
      <w:r w:rsidR="00D22432">
        <w:rPr>
          <w:color w:val="auto"/>
        </w:rPr>
        <w:t>4</w:t>
      </w:r>
      <w:r>
        <w:rPr>
          <w:color w:val="auto"/>
        </w:rPr>
        <w:t xml:space="preserve"> В ТД, предназначенных для применения в электронной форме, ссылки на элементы данного ТД рекомендуется выполнять в виде гиперссылок</w:t>
      </w:r>
      <w:del w:id="714" w:author="kate" w:date="2026-09-29T11:20:00Z">
        <w:r w:rsidDel="00B307BD">
          <w:rPr>
            <w:color w:val="auto"/>
          </w:rPr>
          <w:delText>, обеспечивающих переход к соответствующим элементам</w:delText>
        </w:r>
      </w:del>
      <w:r>
        <w:rPr>
          <w:color w:val="auto"/>
        </w:rPr>
        <w:t>.</w:t>
      </w:r>
    </w:p>
    <w:p w14:paraId="0000059B" w14:textId="28A0D9C5" w:rsidR="00B0130A" w:rsidRDefault="00192AF1">
      <w:pPr>
        <w:pStyle w:val="aff8"/>
        <w:rPr>
          <w:color w:val="auto"/>
        </w:rPr>
      </w:pPr>
      <w:del w:id="715" w:author="kate" w:date="2026-09-29T11:20:00Z">
        <w:r w:rsidDel="00B307BD">
          <w:rPr>
            <w:color w:val="auto"/>
          </w:rPr>
          <w:delText>Ссылки, выполненные в виде г</w:delText>
        </w:r>
      </w:del>
      <w:ins w:id="716" w:author="kate" w:date="2026-09-29T11:20:00Z">
        <w:r w:rsidR="00B307BD">
          <w:rPr>
            <w:color w:val="auto"/>
          </w:rPr>
          <w:t>Г</w:t>
        </w:r>
      </w:ins>
      <w:r>
        <w:rPr>
          <w:color w:val="auto"/>
        </w:rPr>
        <w:t>иперссыл</w:t>
      </w:r>
      <w:del w:id="717" w:author="kate" w:date="2026-09-29T11:21:00Z">
        <w:r w:rsidDel="00B307BD">
          <w:rPr>
            <w:color w:val="auto"/>
          </w:rPr>
          <w:delText>о</w:delText>
        </w:r>
      </w:del>
      <w:r>
        <w:rPr>
          <w:color w:val="auto"/>
        </w:rPr>
        <w:t>к</w:t>
      </w:r>
      <w:ins w:id="718" w:author="kate" w:date="2026-09-29T11:20:00Z">
        <w:r w:rsidR="00B307BD">
          <w:rPr>
            <w:color w:val="auto"/>
          </w:rPr>
          <w:t>и</w:t>
        </w:r>
      </w:ins>
      <w:del w:id="719" w:author="kate" w:date="2026-09-29T11:21:00Z">
        <w:r w:rsidDel="00B307BD">
          <w:rPr>
            <w:color w:val="auto"/>
          </w:rPr>
          <w:delText>,</w:delText>
        </w:r>
      </w:del>
      <w:r>
        <w:rPr>
          <w:color w:val="auto"/>
        </w:rPr>
        <w:t xml:space="preserve"> должны быть визуально </w:t>
      </w:r>
      <w:ins w:id="720" w:author="kate" w:date="2026-09-29T11:21:00Z">
        <w:r w:rsidR="00B307BD">
          <w:rPr>
            <w:color w:val="auto"/>
          </w:rPr>
          <w:t>выделены</w:t>
        </w:r>
      </w:ins>
      <w:ins w:id="721" w:author="kate" w:date="2026-09-29T11:22:00Z">
        <w:r w:rsidR="00B307BD">
          <w:rPr>
            <w:color w:val="auto"/>
          </w:rPr>
          <w:t>, например ц</w:t>
        </w:r>
      </w:ins>
      <w:ins w:id="722" w:author="kate" w:date="2026-09-29T11:23:00Z">
        <w:r w:rsidR="00B307BD">
          <w:rPr>
            <w:color w:val="auto"/>
          </w:rPr>
          <w:t>в</w:t>
        </w:r>
      </w:ins>
      <w:ins w:id="723" w:author="kate" w:date="2026-09-29T11:22:00Z">
        <w:r w:rsidR="00B307BD">
          <w:rPr>
            <w:color w:val="auto"/>
          </w:rPr>
          <w:t>етом и(или) подчеркиванием. Способ выделения</w:t>
        </w:r>
      </w:ins>
      <w:del w:id="724" w:author="kate" w:date="2026-09-29T11:22:00Z">
        <w:r w:rsidDel="00B307BD">
          <w:rPr>
            <w:color w:val="auto"/>
          </w:rPr>
          <w:delText>отличимы от остального текста. Способ их выделения</w:delText>
        </w:r>
      </w:del>
      <w:r>
        <w:rPr>
          <w:color w:val="auto"/>
        </w:rPr>
        <w:t xml:space="preserve"> должен быть единым для всего ТД </w:t>
      </w:r>
      <w:del w:id="725" w:author="kate" w:date="2026-09-29T11:22:00Z">
        <w:r w:rsidDel="00B307BD">
          <w:rPr>
            <w:color w:val="auto"/>
          </w:rPr>
          <w:delText>и не должен основываться только на применении цвета</w:delText>
        </w:r>
      </w:del>
      <w:r>
        <w:rPr>
          <w:color w:val="auto"/>
        </w:rPr>
        <w:t>.</w:t>
      </w:r>
    </w:p>
    <w:bookmarkEnd w:id="713"/>
    <w:p w14:paraId="0000059C" w14:textId="77777777" w:rsidR="00B0130A" w:rsidRDefault="00192AF1">
      <w:pPr>
        <w:pStyle w:val="3"/>
        <w:spacing w:before="120" w:after="120" w:line="360" w:lineRule="auto"/>
        <w:ind w:firstLine="709"/>
        <w:rPr>
          <w:rFonts w:ascii="Arial" w:hAnsi="Arial" w:cs="Arial"/>
          <w:b/>
          <w:bCs/>
          <w:color w:val="auto"/>
          <w:sz w:val="22"/>
          <w:szCs w:val="22"/>
        </w:rPr>
      </w:pPr>
      <w:r>
        <w:rPr>
          <w:rFonts w:ascii="Arial" w:hAnsi="Arial" w:cs="Arial"/>
          <w:b/>
          <w:bCs/>
          <w:color w:val="auto"/>
          <w:sz w:val="22"/>
          <w:szCs w:val="22"/>
        </w:rPr>
        <w:t>6.8.2 Ссылка на документ, часть, книгу в целом</w:t>
      </w:r>
    </w:p>
    <w:p w14:paraId="0000059D" w14:textId="49DD587B" w:rsidR="00B0130A" w:rsidRDefault="00192AF1">
      <w:pPr>
        <w:pStyle w:val="aff8"/>
        <w:rPr>
          <w:color w:val="auto"/>
        </w:rPr>
      </w:pPr>
      <w:r>
        <w:rPr>
          <w:color w:val="auto"/>
        </w:rPr>
        <w:t>6.8.2.1 При ссылке на нормативный или технически документ (см. 5.1</w:t>
      </w:r>
      <w:r w:rsidR="007D392C">
        <w:rPr>
          <w:color w:val="auto"/>
        </w:rPr>
        <w:t>2</w:t>
      </w:r>
      <w:r>
        <w:rPr>
          <w:color w:val="auto"/>
        </w:rPr>
        <w:t xml:space="preserve"> и 5.1</w:t>
      </w:r>
      <w:r w:rsidR="007D392C">
        <w:rPr>
          <w:color w:val="auto"/>
        </w:rPr>
        <w:t>3</w:t>
      </w:r>
      <w:r>
        <w:rPr>
          <w:color w:val="auto"/>
        </w:rPr>
        <w:t>) указывают обозначение документа (части, книги). При ссылке на часть (книгу) данного ТД указывают обозначение этой части (книги).</w:t>
      </w:r>
    </w:p>
    <w:p w14:paraId="0000059E" w14:textId="77777777" w:rsidR="00B0130A" w:rsidRDefault="00192AF1">
      <w:pPr>
        <w:pStyle w:val="aff8"/>
        <w:rPr>
          <w:color w:val="auto"/>
        </w:rPr>
      </w:pPr>
      <w:r>
        <w:rPr>
          <w:color w:val="auto"/>
        </w:rPr>
        <w:lastRenderedPageBreak/>
        <w:t>Допускается в ссылке на документ по стандартизации приводить его обозначение без года утверждения, если он указан в дополнительном элементе «Ссылочные нормативные документы».</w:t>
      </w:r>
    </w:p>
    <w:p w14:paraId="0000059F" w14:textId="028C8E9F" w:rsidR="00B0130A" w:rsidRDefault="00192AF1">
      <w:pPr>
        <w:pStyle w:val="aff8"/>
        <w:rPr>
          <w:color w:val="auto"/>
        </w:rPr>
      </w:pPr>
      <w:r>
        <w:rPr>
          <w:color w:val="auto"/>
        </w:rPr>
        <w:t xml:space="preserve">При необходимости </w:t>
      </w:r>
      <w:del w:id="726" w:author="kate" w:date="2026-09-29T11:24:00Z">
        <w:r w:rsidDel="00B307BD">
          <w:rPr>
            <w:color w:val="auto"/>
          </w:rPr>
          <w:delText xml:space="preserve">сослаться на </w:delText>
        </w:r>
      </w:del>
      <w:del w:id="727" w:author="kate" w:date="2026-09-22T22:47:00Z">
        <w:r w:rsidDel="001150EF">
          <w:rPr>
            <w:color w:val="auto"/>
          </w:rPr>
          <w:delText>конструкторский (технологический, программный)</w:delText>
        </w:r>
      </w:del>
      <w:del w:id="728" w:author="kate" w:date="2026-09-29T11:24:00Z">
        <w:r w:rsidDel="00B307BD">
          <w:rPr>
            <w:color w:val="auto"/>
          </w:rPr>
          <w:delText xml:space="preserve"> документ с конкретным изменением (версией) указывают</w:delText>
        </w:r>
      </w:del>
      <w:r>
        <w:rPr>
          <w:color w:val="auto"/>
        </w:rPr>
        <w:t xml:space="preserve"> </w:t>
      </w:r>
      <w:ins w:id="729" w:author="kate" w:date="2026-09-29T11:24:00Z">
        <w:r w:rsidR="00B307BD">
          <w:rPr>
            <w:color w:val="auto"/>
          </w:rPr>
          <w:t xml:space="preserve">после </w:t>
        </w:r>
      </w:ins>
      <w:r>
        <w:rPr>
          <w:color w:val="auto"/>
        </w:rPr>
        <w:t>обозначени</w:t>
      </w:r>
      <w:ins w:id="730" w:author="kate" w:date="2026-09-29T11:24:00Z">
        <w:r w:rsidR="00B307BD">
          <w:rPr>
            <w:color w:val="auto"/>
          </w:rPr>
          <w:t>я</w:t>
        </w:r>
      </w:ins>
      <w:del w:id="731" w:author="kate" w:date="2026-09-29T11:24:00Z">
        <w:r w:rsidDel="00B307BD">
          <w:rPr>
            <w:color w:val="auto"/>
          </w:rPr>
          <w:delText>е</w:delText>
        </w:r>
      </w:del>
      <w:r>
        <w:rPr>
          <w:color w:val="auto"/>
        </w:rPr>
        <w:t xml:space="preserve"> документа </w:t>
      </w:r>
      <w:del w:id="732" w:author="kate" w:date="2026-09-29T11:24:00Z">
        <w:r w:rsidDel="00B307BD">
          <w:rPr>
            <w:color w:val="auto"/>
          </w:rPr>
          <w:delText xml:space="preserve">с указанием </w:delText>
        </w:r>
      </w:del>
      <w:r>
        <w:rPr>
          <w:color w:val="auto"/>
        </w:rPr>
        <w:t xml:space="preserve">в скобках </w:t>
      </w:r>
      <w:ins w:id="733" w:author="kate" w:date="2026-09-29T11:24:00Z">
        <w:r w:rsidR="00B307BD">
          <w:rPr>
            <w:color w:val="auto"/>
          </w:rPr>
          <w:t xml:space="preserve">указывают </w:t>
        </w:r>
      </w:ins>
      <w:r>
        <w:rPr>
          <w:color w:val="auto"/>
        </w:rPr>
        <w:t>номер</w:t>
      </w:r>
      <w:del w:id="734" w:author="kate" w:date="2026-09-29T11:24:00Z">
        <w:r w:rsidDel="00B307BD">
          <w:rPr>
            <w:color w:val="auto"/>
          </w:rPr>
          <w:delText>а</w:delText>
        </w:r>
      </w:del>
      <w:r>
        <w:rPr>
          <w:color w:val="auto"/>
        </w:rPr>
        <w:t xml:space="preserve"> изменения (версии).</w:t>
      </w:r>
    </w:p>
    <w:p w14:paraId="000005A0" w14:textId="77777777" w:rsidR="00B0130A" w:rsidRDefault="00192AF1">
      <w:pPr>
        <w:pStyle w:val="afffa"/>
        <w:rPr>
          <w:color w:val="auto"/>
        </w:rPr>
      </w:pPr>
      <w:r>
        <w:rPr>
          <w:color w:val="auto"/>
        </w:rPr>
        <w:t xml:space="preserve">Примеры </w:t>
      </w:r>
    </w:p>
    <w:p w14:paraId="000005A1" w14:textId="77777777" w:rsidR="00B0130A" w:rsidRDefault="00192AF1">
      <w:pPr>
        <w:pStyle w:val="afffa"/>
        <w:rPr>
          <w:color w:val="auto"/>
        </w:rPr>
      </w:pPr>
      <w:r>
        <w:rPr>
          <w:color w:val="auto"/>
        </w:rPr>
        <w:t>1 … в соответствии с ГОСТ Р ХХХХХ.</w:t>
      </w:r>
    </w:p>
    <w:p w14:paraId="000005A2" w14:textId="77777777" w:rsidR="00B0130A" w:rsidRDefault="00192AF1">
      <w:pPr>
        <w:pStyle w:val="afffa"/>
        <w:rPr>
          <w:color w:val="auto"/>
        </w:rPr>
      </w:pPr>
      <w:r>
        <w:rPr>
          <w:color w:val="auto"/>
        </w:rPr>
        <w:t>2 … как показано на чертеже АБВГ.ХХХХХ.ХХХ.ЧД.</w:t>
      </w:r>
    </w:p>
    <w:p w14:paraId="000005A3" w14:textId="77777777" w:rsidR="00B0130A" w:rsidRDefault="00192AF1">
      <w:pPr>
        <w:pStyle w:val="afffa"/>
        <w:rPr>
          <w:color w:val="auto"/>
        </w:rPr>
      </w:pPr>
      <w:r>
        <w:rPr>
          <w:color w:val="auto"/>
        </w:rPr>
        <w:t>3 … следует руководствоваться ГОСТ ХХХХ–ХХ.</w:t>
      </w:r>
    </w:p>
    <w:p w14:paraId="000005A4" w14:textId="77777777" w:rsidR="00B0130A" w:rsidRDefault="00192AF1">
      <w:pPr>
        <w:pStyle w:val="afffa"/>
        <w:rPr>
          <w:color w:val="auto"/>
        </w:rPr>
      </w:pPr>
      <w:r>
        <w:rPr>
          <w:color w:val="auto"/>
        </w:rPr>
        <w:t>4 … в соответствии с АБВГ.ХХХХХ.ХХХ (изм. 4);</w:t>
      </w:r>
    </w:p>
    <w:p w14:paraId="000005A5" w14:textId="77777777" w:rsidR="00B0130A" w:rsidRDefault="00192AF1">
      <w:pPr>
        <w:pStyle w:val="afffa"/>
        <w:rPr>
          <w:color w:val="auto"/>
        </w:rPr>
      </w:pPr>
      <w:r>
        <w:rPr>
          <w:color w:val="auto"/>
        </w:rPr>
        <w:t>5 Дополнительная информация приведена в книге 3 части 2 АБВГ.ХХХХХ.ХХХ.ПЗ.</w:t>
      </w:r>
    </w:p>
    <w:p w14:paraId="000005A6" w14:textId="77777777" w:rsidR="00B0130A" w:rsidRDefault="00192AF1">
      <w:pPr>
        <w:pStyle w:val="aff8"/>
        <w:spacing w:before="120"/>
        <w:ind w:firstLine="709"/>
        <w:rPr>
          <w:color w:val="auto"/>
        </w:rPr>
      </w:pPr>
      <w:r>
        <w:rPr>
          <w:color w:val="auto"/>
        </w:rPr>
        <w:t>6.8.2.2 Ссылку на публикацию или информационный источник приводят в квадратных скобках, внутри которых указывают порядковый номер соответствующей записи в элементе «Библиография».</w:t>
      </w:r>
    </w:p>
    <w:p w14:paraId="000005A7" w14:textId="77777777" w:rsidR="00B0130A" w:rsidRDefault="00192AF1">
      <w:pPr>
        <w:pStyle w:val="aff8"/>
        <w:ind w:firstLine="709"/>
        <w:rPr>
          <w:color w:val="auto"/>
        </w:rPr>
      </w:pPr>
      <w:r>
        <w:t>При ссылке на конкретный элемент документа после номера библиографической записи через запятую указывают вид и номер (обозначение) этого элемента.</w:t>
      </w:r>
    </w:p>
    <w:p w14:paraId="000005A8" w14:textId="77777777" w:rsidR="00B0130A" w:rsidRDefault="00192AF1">
      <w:pPr>
        <w:pStyle w:val="afffa"/>
        <w:rPr>
          <w:color w:val="auto"/>
        </w:rPr>
      </w:pPr>
      <w:r>
        <w:rPr>
          <w:color w:val="auto"/>
        </w:rPr>
        <w:t>Примеры</w:t>
      </w:r>
    </w:p>
    <w:p w14:paraId="000005A9" w14:textId="77777777" w:rsidR="00B0130A" w:rsidRDefault="00192AF1">
      <w:pPr>
        <w:pStyle w:val="afffa"/>
        <w:rPr>
          <w:color w:val="auto"/>
        </w:rPr>
      </w:pPr>
      <w:r>
        <w:rPr>
          <w:color w:val="auto"/>
        </w:rPr>
        <w:t>1 Возможные значения допускается выбирать по [24].</w:t>
      </w:r>
    </w:p>
    <w:p w14:paraId="000005AA" w14:textId="77777777" w:rsidR="00B0130A" w:rsidRDefault="00192AF1">
      <w:pPr>
        <w:pStyle w:val="afffa"/>
        <w:rPr>
          <w:color w:val="auto"/>
        </w:rPr>
      </w:pPr>
      <w:r>
        <w:rPr>
          <w:color w:val="auto"/>
        </w:rPr>
        <w:t>2 Виды программных средств указаны согласно [8, таблица 2].</w:t>
      </w:r>
    </w:p>
    <w:p w14:paraId="000005AB" w14:textId="77777777" w:rsidR="00B0130A" w:rsidRDefault="00192AF1">
      <w:pPr>
        <w:pStyle w:val="3"/>
        <w:spacing w:before="120" w:after="120" w:line="360" w:lineRule="auto"/>
        <w:ind w:firstLine="709"/>
        <w:rPr>
          <w:rFonts w:ascii="Arial" w:hAnsi="Arial" w:cs="Arial"/>
          <w:b/>
          <w:bCs/>
          <w:color w:val="auto"/>
          <w:sz w:val="22"/>
          <w:szCs w:val="22"/>
        </w:rPr>
      </w:pPr>
      <w:r>
        <w:rPr>
          <w:rFonts w:ascii="Arial" w:hAnsi="Arial" w:cs="Arial"/>
          <w:b/>
          <w:bCs/>
          <w:color w:val="auto"/>
          <w:sz w:val="22"/>
          <w:szCs w:val="22"/>
        </w:rPr>
        <w:t>6.8.3 Ссылка на структурный элемент документа</w:t>
      </w:r>
    </w:p>
    <w:p w14:paraId="000005AC" w14:textId="77777777" w:rsidR="00B0130A" w:rsidRDefault="00192AF1">
      <w:pPr>
        <w:pStyle w:val="aff8"/>
        <w:rPr>
          <w:color w:val="auto"/>
        </w:rPr>
      </w:pPr>
      <w:r>
        <w:rPr>
          <w:color w:val="auto"/>
        </w:rPr>
        <w:t xml:space="preserve">6.8.3.1 При ссылке на структурный элемент ТД (части, книги), размещенный в этом же ТД (части, книге), указывают только номер (обозначение) этого элемента. </w:t>
      </w:r>
    </w:p>
    <w:p w14:paraId="000005AD" w14:textId="7F729D33" w:rsidR="00B0130A" w:rsidRDefault="00192AF1">
      <w:pPr>
        <w:pStyle w:val="aff8"/>
      </w:pPr>
      <w:r>
        <w:t>При ссылке на структурный элемент другого документа</w:t>
      </w:r>
      <w:r w:rsidR="00C71299">
        <w:t xml:space="preserve"> </w:t>
      </w:r>
      <w:r w:rsidR="00C71299">
        <w:rPr>
          <w:color w:val="auto"/>
        </w:rPr>
        <w:t>(с учетом 6.8.1.2)</w:t>
      </w:r>
      <w:r>
        <w:t xml:space="preserve"> или другой части (книги) данного ТД дополнительно указывают обозначение соответствующего документа, части или книги.</w:t>
      </w:r>
    </w:p>
    <w:p w14:paraId="000005AE" w14:textId="77777777" w:rsidR="00B0130A" w:rsidRDefault="00192AF1">
      <w:pPr>
        <w:pStyle w:val="afffa"/>
        <w:rPr>
          <w:color w:val="auto"/>
        </w:rPr>
      </w:pPr>
      <w:r>
        <w:rPr>
          <w:color w:val="auto"/>
        </w:rPr>
        <w:t xml:space="preserve">Примеры </w:t>
      </w:r>
    </w:p>
    <w:p w14:paraId="000005AF" w14:textId="0BA6AF4D" w:rsidR="00B0130A" w:rsidRDefault="00192AF1">
      <w:pPr>
        <w:pStyle w:val="afffa"/>
        <w:rPr>
          <w:ins w:id="735" w:author="kate" w:date="2026-09-28T21:15:00Z"/>
          <w:color w:val="auto"/>
        </w:rPr>
      </w:pPr>
      <w:r>
        <w:rPr>
          <w:color w:val="auto"/>
        </w:rPr>
        <w:t xml:space="preserve">1 … </w:t>
      </w:r>
      <w:del w:id="736" w:author="kate" w:date="2026-09-28T21:15:00Z">
        <w:r w:rsidDel="00D045F4">
          <w:rPr>
            <w:color w:val="auto"/>
          </w:rPr>
          <w:delText xml:space="preserve">по </w:delText>
        </w:r>
      </w:del>
      <w:ins w:id="737" w:author="kate" w:date="2026-09-28T21:15:00Z">
        <w:r w:rsidR="00D045F4">
          <w:rPr>
            <w:color w:val="auto"/>
          </w:rPr>
          <w:t xml:space="preserve">в соответствии с </w:t>
        </w:r>
      </w:ins>
      <w:r>
        <w:rPr>
          <w:color w:val="auto"/>
        </w:rPr>
        <w:t>4.10</w:t>
      </w:r>
      <w:del w:id="738" w:author="kate" w:date="2026-09-28T21:15:00Z">
        <w:r w:rsidDel="00D045F4">
          <w:rPr>
            <w:color w:val="auto"/>
          </w:rPr>
          <w:delText>…</w:delText>
        </w:r>
      </w:del>
      <w:r>
        <w:rPr>
          <w:color w:val="auto"/>
        </w:rPr>
        <w:t>.</w:t>
      </w:r>
    </w:p>
    <w:p w14:paraId="51156892" w14:textId="2F4C3469" w:rsidR="00D045F4" w:rsidRDefault="00D045F4" w:rsidP="00D045F4">
      <w:pPr>
        <w:pStyle w:val="afffa"/>
        <w:rPr>
          <w:ins w:id="739" w:author="kate" w:date="2026-09-28T21:15:00Z"/>
          <w:color w:val="auto"/>
        </w:rPr>
      </w:pPr>
      <w:ins w:id="740" w:author="kate" w:date="2026-09-28T21:15:00Z">
        <w:r>
          <w:rPr>
            <w:color w:val="auto"/>
          </w:rPr>
          <w:t>2 … как показано в приложении А.</w:t>
        </w:r>
      </w:ins>
    </w:p>
    <w:p w14:paraId="000005B0" w14:textId="1F924632" w:rsidR="00B0130A" w:rsidRDefault="00192AF1">
      <w:pPr>
        <w:pStyle w:val="afffa"/>
        <w:rPr>
          <w:color w:val="auto"/>
        </w:rPr>
      </w:pPr>
      <w:del w:id="741" w:author="kate" w:date="2026-09-28T21:15:00Z">
        <w:r w:rsidDel="00D045F4">
          <w:rPr>
            <w:color w:val="auto"/>
          </w:rPr>
          <w:delText>2</w:delText>
        </w:r>
      </w:del>
      <w:ins w:id="742" w:author="kate" w:date="2026-09-28T21:15:00Z">
        <w:r w:rsidR="00D045F4">
          <w:rPr>
            <w:color w:val="auto"/>
          </w:rPr>
          <w:t>3</w:t>
        </w:r>
      </w:ins>
      <w:r>
        <w:rPr>
          <w:color w:val="auto"/>
        </w:rPr>
        <w:t xml:space="preserve"> … выбирают из таблицы, приведенной в Б.12.</w:t>
      </w:r>
    </w:p>
    <w:p w14:paraId="000005B1" w14:textId="4D74C0B4" w:rsidR="00B0130A" w:rsidRDefault="00192AF1">
      <w:pPr>
        <w:pStyle w:val="aff9"/>
        <w:rPr>
          <w:ins w:id="743" w:author="kate" w:date="2026-09-28T21:16:00Z"/>
          <w:b/>
          <w:bCs/>
          <w:i/>
          <w:iCs/>
          <w:color w:val="auto"/>
        </w:rPr>
      </w:pPr>
      <w:del w:id="744" w:author="kate" w:date="2026-09-28T21:16:00Z">
        <w:r w:rsidDel="00D045F4">
          <w:rPr>
            <w:b/>
            <w:bCs/>
            <w:i/>
            <w:iCs/>
            <w:color w:val="auto"/>
          </w:rPr>
          <w:delText>3</w:delText>
        </w:r>
      </w:del>
      <w:ins w:id="745" w:author="kate" w:date="2026-09-28T21:16:00Z">
        <w:r w:rsidR="00D045F4">
          <w:rPr>
            <w:b/>
            <w:bCs/>
            <w:i/>
            <w:iCs/>
            <w:color w:val="auto"/>
          </w:rPr>
          <w:t>4</w:t>
        </w:r>
      </w:ins>
      <w:r>
        <w:rPr>
          <w:b/>
          <w:bCs/>
          <w:i/>
          <w:iCs/>
          <w:color w:val="auto"/>
        </w:rPr>
        <w:t xml:space="preserve"> … по АБВГ.ХХХХХ.ХХХПЗ (5.15).</w:t>
      </w:r>
    </w:p>
    <w:p w14:paraId="53150C7A" w14:textId="217CFAAE" w:rsidR="00D045F4" w:rsidRDefault="00D045F4" w:rsidP="00D045F4">
      <w:pPr>
        <w:pStyle w:val="afffa"/>
        <w:rPr>
          <w:ins w:id="746" w:author="kate" w:date="2026-09-28T21:16:00Z"/>
          <w:color w:val="auto"/>
        </w:rPr>
      </w:pPr>
      <w:ins w:id="747" w:author="kate" w:date="2026-09-28T21:16:00Z">
        <w:r>
          <w:rPr>
            <w:color w:val="auto"/>
          </w:rPr>
          <w:t>5 … в соответствии с АБВГ.ХХХХХХ.ХХХРЭ.2 (раздел 6).</w:t>
        </w:r>
      </w:ins>
    </w:p>
    <w:p w14:paraId="7E45B3F0" w14:textId="7637ACE4" w:rsidR="00D045F4" w:rsidRDefault="00D045F4" w:rsidP="00D045F4">
      <w:pPr>
        <w:pStyle w:val="afffa"/>
        <w:rPr>
          <w:b w:val="0"/>
          <w:bCs w:val="0"/>
          <w:i w:val="0"/>
          <w:iCs w:val="0"/>
          <w:color w:val="auto"/>
        </w:rPr>
      </w:pPr>
      <w:ins w:id="748" w:author="kate" w:date="2026-09-28T21:16:00Z">
        <w:r>
          <w:rPr>
            <w:color w:val="auto"/>
          </w:rPr>
          <w:t>6 Акт о результатах периодических испытаний оформляют по ГОСТ 15.309 (приложение В, форма 2).</w:t>
        </w:r>
      </w:ins>
    </w:p>
    <w:p w14:paraId="02FE2E71" w14:textId="77777777" w:rsidR="00B307BD" w:rsidRDefault="00192AF1" w:rsidP="00B307BD">
      <w:pPr>
        <w:pStyle w:val="aff8"/>
        <w:rPr>
          <w:moveTo w:id="749" w:author="kate" w:date="2026-09-29T11:26:00Z"/>
          <w:color w:val="auto"/>
        </w:rPr>
      </w:pPr>
      <w:r>
        <w:rPr>
          <w:color w:val="auto"/>
        </w:rPr>
        <w:t xml:space="preserve">6.8.3.2 Если номер (обозначение) структурного элемента не содержит точки, перед ним указывают вид элемента в необходимом падеже. </w:t>
      </w:r>
      <w:moveToRangeStart w:id="750" w:author="kate" w:date="2026-09-29T11:26:00Z" w:name="move241573617"/>
      <w:moveTo w:id="751" w:author="kate" w:date="2026-09-29T11:26:00Z">
        <w:r w:rsidR="00B307BD">
          <w:rPr>
            <w:color w:val="auto"/>
          </w:rPr>
          <w:t>Если номер (обозначение) структурного элемента содержит точку, вид элемента допускается не указывать.</w:t>
        </w:r>
      </w:moveTo>
    </w:p>
    <w:moveToRangeEnd w:id="750"/>
    <w:p w14:paraId="000005B3" w14:textId="6548088E" w:rsidR="00B0130A" w:rsidRDefault="00192AF1">
      <w:pPr>
        <w:pStyle w:val="aff8"/>
        <w:rPr>
          <w:color w:val="auto"/>
        </w:rPr>
      </w:pPr>
      <w:r>
        <w:rPr>
          <w:color w:val="auto"/>
        </w:rPr>
        <w:t xml:space="preserve">Статус приложений в ссылках не указывают. </w:t>
      </w:r>
    </w:p>
    <w:p w14:paraId="000005B4" w14:textId="1DC7546A" w:rsidR="00B0130A" w:rsidDel="00B307BD" w:rsidRDefault="00192AF1">
      <w:pPr>
        <w:pStyle w:val="aff8"/>
        <w:rPr>
          <w:moveFrom w:id="752" w:author="kate" w:date="2026-09-29T11:26:00Z"/>
          <w:color w:val="auto"/>
        </w:rPr>
      </w:pPr>
      <w:moveFromRangeStart w:id="753" w:author="kate" w:date="2026-09-29T11:26:00Z" w:name="move241573617"/>
      <w:moveFrom w:id="754" w:author="kate" w:date="2026-09-29T11:26:00Z">
        <w:r w:rsidDel="00B307BD">
          <w:rPr>
            <w:color w:val="auto"/>
          </w:rPr>
          <w:lastRenderedPageBreak/>
          <w:t>Если номер (обозначение) структурного элемента содержит точку, вид элемента допускается не указывать.</w:t>
        </w:r>
      </w:moveFrom>
    </w:p>
    <w:moveFromRangeEnd w:id="753"/>
    <w:p w14:paraId="000005B5" w14:textId="244CFA7E" w:rsidR="00B0130A" w:rsidDel="00D045F4" w:rsidRDefault="00192AF1">
      <w:pPr>
        <w:pStyle w:val="afffa"/>
        <w:rPr>
          <w:del w:id="755" w:author="kate" w:date="2026-09-28T21:17:00Z"/>
          <w:color w:val="auto"/>
        </w:rPr>
      </w:pPr>
      <w:del w:id="756" w:author="kate" w:date="2026-09-28T21:17:00Z">
        <w:r w:rsidDel="00D045F4">
          <w:rPr>
            <w:color w:val="auto"/>
          </w:rPr>
          <w:delText xml:space="preserve">Примеры </w:delText>
        </w:r>
      </w:del>
    </w:p>
    <w:p w14:paraId="3AC22C3D" w14:textId="4ACB8331" w:rsidR="00D045F4" w:rsidDel="00D045F4" w:rsidRDefault="00192AF1">
      <w:pPr>
        <w:pStyle w:val="afffa"/>
        <w:rPr>
          <w:del w:id="757" w:author="kate" w:date="2026-09-28T21:17:00Z"/>
          <w:color w:val="auto"/>
        </w:rPr>
      </w:pPr>
      <w:del w:id="758" w:author="kate" w:date="2026-09-28T21:17:00Z">
        <w:r w:rsidDel="00D045F4">
          <w:rPr>
            <w:color w:val="auto"/>
          </w:rPr>
          <w:delText>1 … как показано в приложении А.</w:delText>
        </w:r>
      </w:del>
    </w:p>
    <w:p w14:paraId="000005B7" w14:textId="6CB8619B" w:rsidR="00B0130A" w:rsidDel="00D045F4" w:rsidRDefault="00192AF1">
      <w:pPr>
        <w:pStyle w:val="afffa"/>
        <w:rPr>
          <w:del w:id="759" w:author="kate" w:date="2026-09-28T21:17:00Z"/>
          <w:color w:val="auto"/>
        </w:rPr>
      </w:pPr>
      <w:del w:id="760" w:author="kate" w:date="2026-09-28T21:14:00Z">
        <w:r w:rsidDel="00D045F4">
          <w:rPr>
            <w:color w:val="auto"/>
          </w:rPr>
          <w:delText>2</w:delText>
        </w:r>
      </w:del>
      <w:del w:id="761" w:author="kate" w:date="2026-09-28T21:17:00Z">
        <w:r w:rsidDel="00D045F4">
          <w:rPr>
            <w:color w:val="auto"/>
          </w:rPr>
          <w:delText xml:space="preserve"> … в соответствии с АБВГ.ХХХХХХ.ХХХРЭ.2 (раздел 6).</w:delText>
        </w:r>
      </w:del>
    </w:p>
    <w:p w14:paraId="000005B8" w14:textId="3E073335" w:rsidR="00B0130A" w:rsidDel="00D045F4" w:rsidRDefault="00192AF1">
      <w:pPr>
        <w:pStyle w:val="aff9"/>
        <w:rPr>
          <w:del w:id="762" w:author="kate" w:date="2026-09-28T21:17:00Z"/>
          <w:b/>
          <w:bCs/>
          <w:i/>
          <w:iCs/>
          <w:color w:val="auto"/>
        </w:rPr>
      </w:pPr>
      <w:del w:id="763" w:author="kate" w:date="2026-09-28T21:14:00Z">
        <w:r w:rsidDel="00D045F4">
          <w:rPr>
            <w:b/>
            <w:bCs/>
            <w:i/>
            <w:iCs/>
            <w:color w:val="auto"/>
          </w:rPr>
          <w:delText>3</w:delText>
        </w:r>
      </w:del>
      <w:del w:id="764" w:author="kate" w:date="2026-09-28T21:17:00Z">
        <w:r w:rsidDel="00D045F4">
          <w:rPr>
            <w:b/>
            <w:bCs/>
            <w:i/>
            <w:iCs/>
            <w:color w:val="auto"/>
          </w:rPr>
          <w:delText xml:space="preserve"> Акт о результатах периодических испытаний оформляют по ГОСТ 15.309 (приложение В, форма 2).</w:delText>
        </w:r>
      </w:del>
    </w:p>
    <w:p w14:paraId="000005B9" w14:textId="77777777" w:rsidR="00B0130A" w:rsidRDefault="00192AF1">
      <w:pPr>
        <w:pStyle w:val="3"/>
        <w:spacing w:before="120" w:after="120" w:line="360" w:lineRule="auto"/>
        <w:ind w:firstLine="709"/>
        <w:rPr>
          <w:rFonts w:ascii="Arial" w:hAnsi="Arial" w:cs="Arial"/>
          <w:b/>
          <w:bCs/>
          <w:color w:val="auto"/>
          <w:sz w:val="22"/>
          <w:szCs w:val="22"/>
        </w:rPr>
      </w:pPr>
      <w:r>
        <w:rPr>
          <w:rFonts w:ascii="Arial" w:hAnsi="Arial" w:cs="Arial"/>
          <w:b/>
          <w:bCs/>
          <w:color w:val="auto"/>
          <w:sz w:val="22"/>
          <w:szCs w:val="22"/>
        </w:rPr>
        <w:t>6.8.4 Ссылка на список и перечисление</w:t>
      </w:r>
    </w:p>
    <w:p w14:paraId="000005BA" w14:textId="77777777" w:rsidR="00B0130A" w:rsidRDefault="00192AF1">
      <w:pPr>
        <w:pStyle w:val="aff8"/>
      </w:pPr>
      <w:r>
        <w:rPr>
          <w:color w:val="auto"/>
        </w:rPr>
        <w:t xml:space="preserve">6.8.4.1 </w:t>
      </w:r>
      <w:r>
        <w:t>При ссылке на список, приведенный в пункте или подпункте, указывают номер соответствующего пункта или подпункта. На список, приведенный в таблице или поясняющих данных иллюстрации, ссылаются как на элемент таблицы (строку, графу, ячейку) или на иллюстрацию.</w:t>
      </w:r>
    </w:p>
    <w:p w14:paraId="000005BB" w14:textId="77777777" w:rsidR="00B0130A" w:rsidRDefault="00192AF1">
      <w:pPr>
        <w:pStyle w:val="aff8"/>
      </w:pPr>
      <w:r>
        <w:t>При ссылке на список другой части (книги) данного ТД дополнительно указывают обозначение соответствующего документа, части или книги.</w:t>
      </w:r>
    </w:p>
    <w:p w14:paraId="000005BC" w14:textId="77777777" w:rsidR="00B0130A" w:rsidRDefault="00192AF1">
      <w:pPr>
        <w:pStyle w:val="afffa"/>
        <w:rPr>
          <w:color w:val="auto"/>
        </w:rPr>
      </w:pPr>
      <w:r>
        <w:rPr>
          <w:color w:val="auto"/>
        </w:rPr>
        <w:t>Пример – … выбирают из видов, приведенных в АБВГ.ХХХХХХ.ХХХРЭ.2 (4.2.3).</w:t>
      </w:r>
    </w:p>
    <w:p w14:paraId="000005BD" w14:textId="79FC7C57" w:rsidR="00B0130A" w:rsidRDefault="00192AF1">
      <w:pPr>
        <w:pStyle w:val="aff8"/>
        <w:rPr>
          <w:color w:val="auto"/>
        </w:rPr>
      </w:pPr>
      <w:r>
        <w:rPr>
          <w:color w:val="auto"/>
        </w:rPr>
        <w:t xml:space="preserve">6.8.4.2 </w:t>
      </w:r>
      <w:r>
        <w:t>При ссылке на отдельное перечисление указывают слово «перечисление» в необходимом падеже, его обозначение, обозначения перечислений всех промежуточных уровней, а также приводят ссылку на список</w:t>
      </w:r>
      <w:r w:rsidR="00083006">
        <w:t xml:space="preserve"> в соответствии с</w:t>
      </w:r>
      <w:r>
        <w:t xml:space="preserve"> 6.8.4.1.</w:t>
      </w:r>
    </w:p>
    <w:p w14:paraId="000005BE" w14:textId="10F0FDA3" w:rsidR="00B0130A" w:rsidRDefault="00192AF1">
      <w:pPr>
        <w:pStyle w:val="aff8"/>
        <w:rPr>
          <w:color w:val="auto"/>
        </w:rPr>
      </w:pPr>
      <w:r>
        <w:rPr>
          <w:color w:val="auto"/>
        </w:rPr>
        <w:t xml:space="preserve">Обозначения нескольких перечислений одного уровня разделяют запятыми и (или) союзом «и». Диапазон последовательно расположенных перечислений </w:t>
      </w:r>
      <w:del w:id="765" w:author="kate" w:date="2026-09-29T11:28:00Z">
        <w:r w:rsidDel="00B307BD">
          <w:rPr>
            <w:color w:val="auto"/>
          </w:rPr>
          <w:delText xml:space="preserve">обозначают </w:delText>
        </w:r>
      </w:del>
      <w:ins w:id="766" w:author="kate" w:date="2026-09-29T11:28:00Z">
        <w:r w:rsidR="00B307BD">
          <w:rPr>
            <w:color w:val="auto"/>
          </w:rPr>
          <w:t xml:space="preserve">записывают </w:t>
        </w:r>
      </w:ins>
      <w:r>
        <w:rPr>
          <w:color w:val="auto"/>
        </w:rPr>
        <w:t>с применением тире.</w:t>
      </w:r>
    </w:p>
    <w:p w14:paraId="000005BF" w14:textId="77777777" w:rsidR="00B0130A" w:rsidRDefault="00192AF1">
      <w:pPr>
        <w:pStyle w:val="afffa"/>
        <w:rPr>
          <w:color w:val="auto"/>
        </w:rPr>
      </w:pPr>
      <w:r>
        <w:rPr>
          <w:color w:val="auto"/>
        </w:rPr>
        <w:t>Примеры</w:t>
      </w:r>
    </w:p>
    <w:p w14:paraId="000005C0" w14:textId="77777777" w:rsidR="00B0130A" w:rsidRDefault="00192AF1">
      <w:pPr>
        <w:pStyle w:val="afffa"/>
        <w:rPr>
          <w:color w:val="auto"/>
        </w:rPr>
      </w:pPr>
      <w:r>
        <w:rPr>
          <w:color w:val="auto"/>
        </w:rPr>
        <w:t>1 … согласно перечислению 3) перечисления б) пункта 6.7.8.</w:t>
      </w:r>
    </w:p>
    <w:p w14:paraId="000005C1" w14:textId="77777777" w:rsidR="00B0130A" w:rsidRDefault="00192AF1">
      <w:pPr>
        <w:pStyle w:val="afffa"/>
        <w:rPr>
          <w:color w:val="auto"/>
        </w:rPr>
      </w:pPr>
      <w:r>
        <w:rPr>
          <w:color w:val="auto"/>
        </w:rPr>
        <w:t>2 ... согласно перечислениям 3)–5) перечисления б) 5.11.</w:t>
      </w:r>
    </w:p>
    <w:p w14:paraId="000005C2" w14:textId="77777777" w:rsidR="00B0130A" w:rsidRDefault="00192AF1">
      <w:pPr>
        <w:pStyle w:val="afffa"/>
        <w:rPr>
          <w:color w:val="auto"/>
        </w:rPr>
      </w:pPr>
      <w:r>
        <w:rPr>
          <w:color w:val="auto"/>
        </w:rPr>
        <w:t>3 … в соответствии с перечислением в) АБВГ.ХХХХХХ.ХХХРЭ.2 (3.12).</w:t>
      </w:r>
    </w:p>
    <w:p w14:paraId="415D9B3F" w14:textId="3642EDAB" w:rsidR="00A91B00" w:rsidRPr="00981B58" w:rsidRDefault="00A91B00" w:rsidP="00A91B00">
      <w:pPr>
        <w:pStyle w:val="aff8"/>
        <w:rPr>
          <w:color w:val="auto"/>
        </w:rPr>
      </w:pPr>
      <w:r w:rsidRPr="00981B58">
        <w:rPr>
          <w:color w:val="auto"/>
        </w:rPr>
        <w:t>6.8.4.</w:t>
      </w:r>
      <w:r w:rsidR="00FD04EB" w:rsidRPr="00981B58">
        <w:rPr>
          <w:color w:val="auto"/>
        </w:rPr>
        <w:t>3</w:t>
      </w:r>
      <w:r w:rsidRPr="00981B58">
        <w:rPr>
          <w:color w:val="auto"/>
        </w:rPr>
        <w:t xml:space="preserve"> Если соответствующее разрешение установлено в стандарте организации, допускается применять упрощенную форму записи ссылки на перечисление: указывают ссылку на список в целом согласно 6.8.4.1, после чего без пробелов обозначение перечисления, в том числе обозначения перечислений на всех промежуточных уровнях, начиная с верхнего уровня. </w:t>
      </w:r>
    </w:p>
    <w:p w14:paraId="335A1A7D" w14:textId="400E3CA7" w:rsidR="00A91B00" w:rsidRPr="00A91B00" w:rsidRDefault="00A91B00" w:rsidP="00A91B00">
      <w:pPr>
        <w:pStyle w:val="afffa"/>
        <w:rPr>
          <w:color w:val="auto"/>
        </w:rPr>
      </w:pPr>
      <w:r w:rsidRPr="00981B58">
        <w:rPr>
          <w:color w:val="auto"/>
        </w:rPr>
        <w:t xml:space="preserve">Пример – … </w:t>
      </w:r>
      <w:ins w:id="767" w:author="kate" w:date="2026-09-29T11:44:00Z">
        <w:r w:rsidR="00981B58" w:rsidRPr="00981B58">
          <w:rPr>
            <w:color w:val="auto"/>
          </w:rPr>
          <w:t xml:space="preserve">согласно перечислениям </w:t>
        </w:r>
      </w:ins>
      <w:del w:id="768" w:author="kate" w:date="2026-09-29T11:44:00Z">
        <w:r w:rsidRPr="00981B58" w:rsidDel="00981B58">
          <w:rPr>
            <w:color w:val="auto"/>
          </w:rPr>
          <w:delText>см.</w:delText>
        </w:r>
      </w:del>
      <w:r w:rsidRPr="00981B58">
        <w:rPr>
          <w:color w:val="auto"/>
        </w:rPr>
        <w:t xml:space="preserve"> </w:t>
      </w:r>
      <w:del w:id="769" w:author="kate" w:date="2026-09-29T11:30:00Z">
        <w:r w:rsidRPr="00981B58" w:rsidDel="00FA7874">
          <w:rPr>
            <w:color w:val="auto"/>
          </w:rPr>
          <w:delText>2.2.3</w:delText>
        </w:r>
      </w:del>
      <w:ins w:id="770" w:author="kate" w:date="2026-09-29T11:30:00Z">
        <w:r w:rsidR="00FA7874" w:rsidRPr="00981B58">
          <w:rPr>
            <w:color w:val="auto"/>
          </w:rPr>
          <w:t>6.7.8б</w:t>
        </w:r>
      </w:ins>
      <w:del w:id="771" w:author="kate" w:date="2026-09-29T11:30:00Z">
        <w:r w:rsidRPr="00981B58" w:rsidDel="00FA7874">
          <w:rPr>
            <w:color w:val="auto"/>
          </w:rPr>
          <w:delText>а</w:delText>
        </w:r>
      </w:del>
      <w:r w:rsidRPr="00981B58">
        <w:rPr>
          <w:color w:val="auto"/>
        </w:rPr>
        <w:t>)3)</w:t>
      </w:r>
      <w:ins w:id="772" w:author="kate" w:date="2026-09-29T11:43:00Z">
        <w:r w:rsidR="00FA7874" w:rsidRPr="00981B58">
          <w:rPr>
            <w:color w:val="auto"/>
          </w:rPr>
          <w:t>–</w:t>
        </w:r>
      </w:ins>
      <w:del w:id="773" w:author="kate" w:date="2026-09-29T11:43:00Z">
        <w:r w:rsidRPr="00981B58" w:rsidDel="00FA7874">
          <w:rPr>
            <w:color w:val="auto"/>
          </w:rPr>
          <w:delText xml:space="preserve"> и</w:delText>
        </w:r>
      </w:del>
      <w:r w:rsidRPr="00981B58">
        <w:rPr>
          <w:color w:val="auto"/>
        </w:rPr>
        <w:t xml:space="preserve"> </w:t>
      </w:r>
      <w:ins w:id="774" w:author="kate" w:date="2026-09-29T11:30:00Z">
        <w:r w:rsidR="00FA7874" w:rsidRPr="00981B58">
          <w:rPr>
            <w:color w:val="auto"/>
          </w:rPr>
          <w:t>6.7.8</w:t>
        </w:r>
      </w:ins>
      <w:del w:id="775" w:author="kate" w:date="2026-09-29T11:30:00Z">
        <w:r w:rsidRPr="00981B58" w:rsidDel="00FA7874">
          <w:rPr>
            <w:color w:val="auto"/>
          </w:rPr>
          <w:delText>2.2.3</w:delText>
        </w:r>
      </w:del>
      <w:r w:rsidRPr="00981B58">
        <w:rPr>
          <w:color w:val="auto"/>
        </w:rPr>
        <w:t>б)</w:t>
      </w:r>
      <w:ins w:id="776" w:author="kate" w:date="2026-09-29T11:43:00Z">
        <w:r w:rsidR="00981B58" w:rsidRPr="00981B58">
          <w:rPr>
            <w:color w:val="auto"/>
          </w:rPr>
          <w:t>5</w:t>
        </w:r>
      </w:ins>
      <w:del w:id="777" w:author="kate" w:date="2026-09-29T11:31:00Z">
        <w:r w:rsidRPr="00981B58" w:rsidDel="00FA7874">
          <w:rPr>
            <w:color w:val="auto"/>
          </w:rPr>
          <w:delText>3</w:delText>
        </w:r>
      </w:del>
      <w:r w:rsidRPr="00981B58">
        <w:rPr>
          <w:color w:val="auto"/>
        </w:rPr>
        <w:t>).</w:t>
      </w:r>
    </w:p>
    <w:p w14:paraId="000005C3" w14:textId="17C01153" w:rsidR="00B0130A" w:rsidRDefault="00192AF1">
      <w:pPr>
        <w:pStyle w:val="3"/>
        <w:spacing w:before="120" w:after="120" w:line="360" w:lineRule="auto"/>
        <w:ind w:firstLine="709"/>
        <w:rPr>
          <w:rFonts w:ascii="Arial" w:hAnsi="Arial" w:cs="Arial"/>
          <w:b/>
          <w:bCs/>
          <w:color w:val="auto"/>
          <w:sz w:val="22"/>
          <w:szCs w:val="22"/>
        </w:rPr>
      </w:pPr>
      <w:r>
        <w:rPr>
          <w:rFonts w:ascii="Arial" w:hAnsi="Arial" w:cs="Arial"/>
          <w:b/>
          <w:bCs/>
          <w:color w:val="auto"/>
          <w:sz w:val="22"/>
          <w:szCs w:val="22"/>
        </w:rPr>
        <w:t>6.8.5 Ссылка на таблицу</w:t>
      </w:r>
    </w:p>
    <w:p w14:paraId="000005C4" w14:textId="77777777" w:rsidR="00B0130A" w:rsidRDefault="00192AF1">
      <w:pPr>
        <w:pStyle w:val="aff8"/>
        <w:spacing w:before="120"/>
        <w:ind w:firstLine="709"/>
      </w:pPr>
      <w:r>
        <w:rPr>
          <w:color w:val="auto"/>
        </w:rPr>
        <w:t xml:space="preserve">6.8.5.1 При ссылке на таблицу указывают слово «таблица» в необходимом падеже или сокращение «табл.» и номер таблицы. </w:t>
      </w:r>
      <w:r>
        <w:t>При сквозной нумерации таблиц в пределах основного тематического содержания ТД для облегчения ее поиска допускается дополнительно указывать структурный элемент, в котором она размещена.</w:t>
      </w:r>
    </w:p>
    <w:p w14:paraId="000005C5" w14:textId="6D558A50" w:rsidR="00B0130A" w:rsidRDefault="00192AF1">
      <w:pPr>
        <w:pStyle w:val="aff8"/>
      </w:pPr>
      <w:r>
        <w:t xml:space="preserve">При ссылке на таблицу в другом документе </w:t>
      </w:r>
      <w:r w:rsidR="00C71299">
        <w:rPr>
          <w:color w:val="auto"/>
        </w:rPr>
        <w:t xml:space="preserve">(с учетом 6.8.1.2) </w:t>
      </w:r>
      <w:r>
        <w:t>или в другой части (книги) данного ТД дополнительно указывают обозначение соответствующего документа, части или книги.</w:t>
      </w:r>
    </w:p>
    <w:p w14:paraId="000005C6" w14:textId="77777777" w:rsidR="00B0130A" w:rsidRDefault="00192AF1">
      <w:pPr>
        <w:spacing w:line="360" w:lineRule="auto"/>
        <w:ind w:firstLine="709"/>
        <w:rPr>
          <w:rFonts w:ascii="Arial" w:hAnsi="Arial" w:cs="Arial"/>
          <w:b/>
          <w:i/>
          <w:sz w:val="20"/>
          <w:szCs w:val="20"/>
        </w:rPr>
      </w:pPr>
      <w:r>
        <w:rPr>
          <w:rFonts w:ascii="Arial" w:hAnsi="Arial" w:cs="Arial"/>
          <w:b/>
          <w:i/>
          <w:sz w:val="20"/>
          <w:szCs w:val="20"/>
        </w:rPr>
        <w:t>Примеры</w:t>
      </w:r>
    </w:p>
    <w:p w14:paraId="000005C7" w14:textId="77777777" w:rsidR="00B0130A" w:rsidRDefault="00192AF1">
      <w:pPr>
        <w:spacing w:line="360" w:lineRule="auto"/>
        <w:ind w:firstLine="709"/>
        <w:rPr>
          <w:rFonts w:ascii="Arial" w:hAnsi="Arial" w:cs="Arial"/>
          <w:b/>
          <w:i/>
          <w:sz w:val="20"/>
          <w:szCs w:val="20"/>
        </w:rPr>
      </w:pPr>
      <w:r>
        <w:rPr>
          <w:rFonts w:ascii="Arial" w:hAnsi="Arial" w:cs="Arial"/>
          <w:b/>
          <w:i/>
          <w:sz w:val="20"/>
          <w:szCs w:val="20"/>
        </w:rPr>
        <w:t>1 … в соответствии с таблицей 1.</w:t>
      </w:r>
    </w:p>
    <w:p w14:paraId="000005C8" w14:textId="77777777" w:rsidR="00B0130A" w:rsidRDefault="00192AF1">
      <w:pPr>
        <w:spacing w:line="360" w:lineRule="auto"/>
        <w:ind w:firstLine="709"/>
        <w:rPr>
          <w:rFonts w:ascii="Arial" w:hAnsi="Arial" w:cs="Arial"/>
          <w:b/>
          <w:i/>
          <w:sz w:val="20"/>
          <w:szCs w:val="20"/>
        </w:rPr>
      </w:pPr>
      <w:r>
        <w:rPr>
          <w:rFonts w:ascii="Arial" w:hAnsi="Arial" w:cs="Arial"/>
          <w:b/>
          <w:i/>
          <w:sz w:val="20"/>
          <w:szCs w:val="20"/>
        </w:rPr>
        <w:t>2 …как показано в табл. А.6.</w:t>
      </w:r>
    </w:p>
    <w:p w14:paraId="000005C9" w14:textId="77777777" w:rsidR="00B0130A" w:rsidRDefault="00192AF1">
      <w:pPr>
        <w:pStyle w:val="aff9"/>
        <w:rPr>
          <w:b/>
          <w:bCs/>
          <w:i/>
          <w:iCs/>
          <w:color w:val="auto"/>
        </w:rPr>
      </w:pPr>
      <w:r>
        <w:rPr>
          <w:b/>
          <w:bCs/>
          <w:i/>
          <w:iCs/>
          <w:color w:val="auto"/>
        </w:rPr>
        <w:t>3 … с учетом распределения параметров процесса (см. табл. 21, 5.1).</w:t>
      </w:r>
    </w:p>
    <w:p w14:paraId="000005CA" w14:textId="77777777" w:rsidR="00B0130A" w:rsidRDefault="00192AF1">
      <w:pPr>
        <w:spacing w:line="360" w:lineRule="auto"/>
        <w:ind w:firstLine="709"/>
        <w:rPr>
          <w:rFonts w:ascii="Arial" w:hAnsi="Arial" w:cs="Arial"/>
          <w:b/>
          <w:i/>
          <w:sz w:val="20"/>
          <w:szCs w:val="20"/>
        </w:rPr>
      </w:pPr>
      <w:r>
        <w:rPr>
          <w:rFonts w:ascii="Arial" w:hAnsi="Arial" w:cs="Arial"/>
          <w:b/>
          <w:i/>
          <w:sz w:val="20"/>
          <w:szCs w:val="20"/>
        </w:rPr>
        <w:lastRenderedPageBreak/>
        <w:t xml:space="preserve">4 …значения выбирают из установленных в таблице 2 АБВГ.ХХХХХХ.ХХХТУ2.1 (5.1). </w:t>
      </w:r>
    </w:p>
    <w:p w14:paraId="000005CB" w14:textId="77777777" w:rsidR="00B0130A" w:rsidRDefault="00192AF1">
      <w:pPr>
        <w:spacing w:line="360" w:lineRule="auto"/>
        <w:ind w:firstLine="709"/>
        <w:rPr>
          <w:rFonts w:ascii="Arial" w:hAnsi="Arial" w:cs="Arial"/>
          <w:b/>
          <w:i/>
          <w:sz w:val="20"/>
          <w:szCs w:val="20"/>
        </w:rPr>
      </w:pPr>
      <w:r>
        <w:rPr>
          <w:rFonts w:ascii="Arial" w:hAnsi="Arial" w:cs="Arial"/>
          <w:b/>
          <w:i/>
          <w:sz w:val="20"/>
          <w:szCs w:val="20"/>
        </w:rPr>
        <w:t>5 … согласно ГОСТ ХХХХ (таблица 2).</w:t>
      </w:r>
    </w:p>
    <w:p w14:paraId="000005CC" w14:textId="77777777" w:rsidR="00B0130A" w:rsidRDefault="00192AF1">
      <w:pPr>
        <w:pStyle w:val="aff9"/>
        <w:rPr>
          <w:color w:val="auto"/>
        </w:rPr>
      </w:pPr>
      <w:bookmarkStart w:id="778" w:name="_Toc223627162"/>
      <w:r>
        <w:rPr>
          <w:spacing w:val="40"/>
        </w:rPr>
        <w:t>Примечание</w:t>
      </w:r>
      <w:r>
        <w:t xml:space="preserve"> – На ненумерованную таблицу, составляющую все содержание структурного элемента согласно 6.5.1.5, ссылаются путем указания номера (обозначения) этого структурного элемента.</w:t>
      </w:r>
    </w:p>
    <w:p w14:paraId="000005CD" w14:textId="77777777" w:rsidR="00B0130A" w:rsidRDefault="00192AF1">
      <w:pPr>
        <w:pStyle w:val="aff8"/>
      </w:pPr>
      <w:r>
        <w:t>6.8.5.2 Если необходимо дать ссылку на одну или несколько строк или граф таблицы, то указывают их номера, обозначения, наименования или иные идентифицирующие значения, после чего приводят ссылку на таблицу.</w:t>
      </w:r>
    </w:p>
    <w:p w14:paraId="78C68808" w14:textId="77777777" w:rsidR="00FD04EB" w:rsidRDefault="00FD04EB" w:rsidP="00FD04EB">
      <w:pPr>
        <w:spacing w:line="360" w:lineRule="auto"/>
        <w:ind w:firstLine="709"/>
        <w:rPr>
          <w:rFonts w:ascii="Arial" w:hAnsi="Arial" w:cs="Arial"/>
          <w:b/>
          <w:i/>
          <w:sz w:val="20"/>
          <w:szCs w:val="20"/>
        </w:rPr>
      </w:pPr>
      <w:r>
        <w:rPr>
          <w:rFonts w:ascii="Arial" w:hAnsi="Arial" w:cs="Arial"/>
          <w:b/>
          <w:i/>
          <w:sz w:val="20"/>
          <w:szCs w:val="20"/>
        </w:rPr>
        <w:t>Примеры</w:t>
      </w:r>
    </w:p>
    <w:p w14:paraId="000005CF" w14:textId="77777777" w:rsidR="00B0130A" w:rsidRDefault="00192AF1">
      <w:pPr>
        <w:pStyle w:val="aff9"/>
        <w:rPr>
          <w:b/>
          <w:bCs/>
          <w:i/>
          <w:iCs/>
          <w:color w:val="auto"/>
        </w:rPr>
      </w:pPr>
      <w:r>
        <w:rPr>
          <w:b/>
          <w:bCs/>
          <w:i/>
          <w:iCs/>
          <w:color w:val="auto"/>
        </w:rPr>
        <w:t xml:space="preserve">1 Не рекомендуется применять трубы с наружным диаметром 32 мм и 54 мм (см. </w:t>
      </w:r>
      <w:r>
        <w:rPr>
          <w:b/>
          <w:bCs/>
          <w:i/>
          <w:iCs/>
          <w:color w:val="auto"/>
        </w:rPr>
        <w:br/>
        <w:t>табл. А.5).</w:t>
      </w:r>
    </w:p>
    <w:p w14:paraId="000005D0" w14:textId="77777777" w:rsidR="00B0130A" w:rsidRDefault="00192AF1">
      <w:pPr>
        <w:pStyle w:val="aff9"/>
        <w:rPr>
          <w:b/>
          <w:bCs/>
          <w:i/>
          <w:iCs/>
          <w:color w:val="auto"/>
        </w:rPr>
      </w:pPr>
      <w:r>
        <w:rPr>
          <w:b/>
          <w:bCs/>
          <w:i/>
          <w:iCs/>
          <w:color w:val="auto"/>
        </w:rPr>
        <w:t>2 Предпочтительные для данного варианта значения – в соответствии с графой 5 таблицы 6.1.</w:t>
      </w:r>
    </w:p>
    <w:p w14:paraId="000005D1" w14:textId="65572EDE" w:rsidR="00B0130A" w:rsidRDefault="00192AF1">
      <w:pPr>
        <w:pStyle w:val="aff9"/>
        <w:rPr>
          <w:b/>
          <w:bCs/>
          <w:i/>
          <w:iCs/>
          <w:color w:val="auto"/>
        </w:rPr>
      </w:pPr>
      <w:r>
        <w:rPr>
          <w:b/>
          <w:bCs/>
          <w:i/>
          <w:iCs/>
          <w:color w:val="auto"/>
        </w:rPr>
        <w:t xml:space="preserve">3…предпочтительными являются значения, приведенные в ячейках на пересечении строк 38–45 и граф </w:t>
      </w:r>
      <w:ins w:id="779" w:author="kate" w:date="2026-09-22T18:28:00Z">
        <w:r w:rsidR="0088772E">
          <w:rPr>
            <w:b/>
            <w:bCs/>
            <w:i/>
            <w:iCs/>
            <w:color w:val="auto"/>
          </w:rPr>
          <w:t>«</w:t>
        </w:r>
      </w:ins>
      <w:r>
        <w:rPr>
          <w:b/>
          <w:bCs/>
          <w:i/>
          <w:iCs/>
          <w:color w:val="auto"/>
        </w:rPr>
        <w:t>4,0</w:t>
      </w:r>
      <w:ins w:id="780" w:author="kate" w:date="2026-09-22T18:28:00Z">
        <w:r w:rsidR="0088772E">
          <w:rPr>
            <w:b/>
            <w:bCs/>
            <w:i/>
            <w:iCs/>
            <w:color w:val="auto"/>
          </w:rPr>
          <w:t>»</w:t>
        </w:r>
      </w:ins>
      <w:r>
        <w:rPr>
          <w:b/>
          <w:bCs/>
          <w:i/>
          <w:iCs/>
          <w:color w:val="auto"/>
        </w:rPr>
        <w:t>–</w:t>
      </w:r>
      <w:ins w:id="781" w:author="kate" w:date="2026-09-22T18:28:00Z">
        <w:r w:rsidR="0088772E">
          <w:rPr>
            <w:b/>
            <w:bCs/>
            <w:i/>
            <w:iCs/>
            <w:color w:val="auto"/>
          </w:rPr>
          <w:t>«</w:t>
        </w:r>
      </w:ins>
      <w:r>
        <w:rPr>
          <w:b/>
          <w:bCs/>
          <w:i/>
          <w:iCs/>
          <w:color w:val="auto"/>
        </w:rPr>
        <w:t>5,5</w:t>
      </w:r>
      <w:ins w:id="782" w:author="kate" w:date="2026-09-22T18:28:00Z">
        <w:r w:rsidR="0088772E">
          <w:rPr>
            <w:b/>
            <w:bCs/>
            <w:i/>
            <w:iCs/>
            <w:color w:val="auto"/>
          </w:rPr>
          <w:t>»</w:t>
        </w:r>
      </w:ins>
      <w:r>
        <w:rPr>
          <w:b/>
          <w:bCs/>
          <w:i/>
          <w:iCs/>
          <w:color w:val="auto"/>
        </w:rPr>
        <w:t xml:space="preserve"> таблицы А.5.</w:t>
      </w:r>
    </w:p>
    <w:p w14:paraId="000005D2" w14:textId="037F136D" w:rsidR="00B0130A" w:rsidRDefault="00192AF1">
      <w:pPr>
        <w:pStyle w:val="aff9"/>
        <w:rPr>
          <w:ins w:id="783" w:author="kate" w:date="2026-09-29T13:01:00Z"/>
          <w:b/>
          <w:bCs/>
          <w:i/>
          <w:iCs/>
          <w:color w:val="auto"/>
        </w:rPr>
      </w:pPr>
      <w:r>
        <w:rPr>
          <w:b/>
          <w:bCs/>
          <w:i/>
          <w:iCs/>
          <w:color w:val="auto"/>
        </w:rPr>
        <w:t>4 Предпочтительные значения выделены в таблице А.5.</w:t>
      </w:r>
    </w:p>
    <w:p w14:paraId="3D18F9F7" w14:textId="44C11CCE" w:rsidR="005509C7" w:rsidRPr="005509C7" w:rsidRDefault="005509C7" w:rsidP="005509C7">
      <w:pPr>
        <w:pStyle w:val="aff8"/>
      </w:pPr>
      <w:ins w:id="784" w:author="kate" w:date="2026-09-29T13:01:00Z">
        <w:r w:rsidRPr="005509C7">
          <w:t>6.8.</w:t>
        </w:r>
      </w:ins>
      <w:ins w:id="785" w:author="kate" w:date="2026-09-29T13:07:00Z">
        <w:r>
          <w:t>5</w:t>
        </w:r>
      </w:ins>
      <w:ins w:id="786" w:author="kate" w:date="2026-09-29T13:01:00Z">
        <w:r w:rsidRPr="005509C7">
          <w:t xml:space="preserve">.3 Если соответствующее разрешение установлено в стандарте организации, допускается </w:t>
        </w:r>
        <w:r>
          <w:t xml:space="preserve">при ссылке на таблицу не изменять </w:t>
        </w:r>
      </w:ins>
      <w:ins w:id="787" w:author="kate" w:date="2026-09-29T13:02:00Z">
        <w:r>
          <w:t>слово «таблица» по падежам и записывать его с прописной буквы (например, «согласно Таблица А.5»).</w:t>
        </w:r>
      </w:ins>
    </w:p>
    <w:p w14:paraId="000005D3" w14:textId="107EC96E" w:rsidR="00B0130A" w:rsidRDefault="00192AF1">
      <w:pPr>
        <w:pStyle w:val="3"/>
        <w:spacing w:before="120" w:after="120" w:line="360" w:lineRule="auto"/>
        <w:ind w:firstLine="709"/>
        <w:rPr>
          <w:rFonts w:ascii="Arial" w:hAnsi="Arial" w:cs="Arial"/>
          <w:b/>
          <w:bCs/>
          <w:color w:val="auto"/>
          <w:sz w:val="22"/>
          <w:szCs w:val="22"/>
        </w:rPr>
      </w:pPr>
      <w:bookmarkStart w:id="788" w:name="_Toc223627180"/>
      <w:r>
        <w:rPr>
          <w:rFonts w:ascii="Arial" w:hAnsi="Arial" w:cs="Arial"/>
          <w:b/>
          <w:bCs/>
          <w:color w:val="auto"/>
          <w:sz w:val="22"/>
          <w:szCs w:val="22"/>
        </w:rPr>
        <w:t>6.8.6 Ссылка на иллюстраци</w:t>
      </w:r>
      <w:bookmarkEnd w:id="788"/>
      <w:r>
        <w:rPr>
          <w:rFonts w:ascii="Arial" w:hAnsi="Arial" w:cs="Arial"/>
          <w:b/>
          <w:bCs/>
          <w:color w:val="auto"/>
          <w:sz w:val="22"/>
          <w:szCs w:val="22"/>
        </w:rPr>
        <w:t>ю</w:t>
      </w:r>
    </w:p>
    <w:p w14:paraId="000005D4" w14:textId="77777777" w:rsidR="00B0130A" w:rsidRDefault="00192AF1">
      <w:pPr>
        <w:pStyle w:val="aff8"/>
        <w:spacing w:before="120"/>
        <w:ind w:firstLine="709"/>
      </w:pPr>
      <w:r>
        <w:rPr>
          <w:color w:val="auto"/>
        </w:rPr>
        <w:t xml:space="preserve">6.8.6.1 При ссылке на иллюстрацию указывают слово «рисунок» в необходимом падеже или сокращение «рис.» и номер иллюстрации. </w:t>
      </w:r>
      <w:r>
        <w:t>При сквозной нумерации иллюстраций в пределах основного тематического содержания ТД для облегчения ее поиска допускается дополнительно указывать структурный элемент, в котором она размещена.</w:t>
      </w:r>
    </w:p>
    <w:p w14:paraId="000005D5" w14:textId="77777777" w:rsidR="00B0130A" w:rsidRDefault="00192AF1">
      <w:pPr>
        <w:pStyle w:val="aff8"/>
        <w:ind w:firstLine="709"/>
      </w:pPr>
      <w:r>
        <w:t>На иллюстрацию в таблице ссылаются как на элемент таблицы (строку, графу, ячейку).</w:t>
      </w:r>
    </w:p>
    <w:p w14:paraId="000005D6" w14:textId="258C3703" w:rsidR="00B0130A" w:rsidRDefault="00192AF1">
      <w:pPr>
        <w:pStyle w:val="aff8"/>
      </w:pPr>
      <w:r>
        <w:t xml:space="preserve">При ссылке на иллюстрацию в другом документе </w:t>
      </w:r>
      <w:r w:rsidR="00C71299">
        <w:rPr>
          <w:color w:val="auto"/>
        </w:rPr>
        <w:t xml:space="preserve">(с учетом 6.8.1.2) </w:t>
      </w:r>
      <w:r>
        <w:t>или в другой части (книги) данного ТД дополнительно указывают обозначение соответствующего документа, части или книги.</w:t>
      </w:r>
    </w:p>
    <w:p w14:paraId="000005D7" w14:textId="77777777" w:rsidR="00B0130A" w:rsidRDefault="00192AF1">
      <w:pPr>
        <w:pStyle w:val="aff9"/>
        <w:rPr>
          <w:b/>
          <w:bCs/>
          <w:i/>
          <w:iCs/>
          <w:color w:val="auto"/>
        </w:rPr>
      </w:pPr>
      <w:r>
        <w:rPr>
          <w:b/>
          <w:bCs/>
          <w:i/>
          <w:iCs/>
          <w:color w:val="auto"/>
        </w:rPr>
        <w:t>Примеры</w:t>
      </w:r>
    </w:p>
    <w:p w14:paraId="000005D8" w14:textId="65B87DA6" w:rsidR="00B0130A" w:rsidRDefault="00192AF1">
      <w:pPr>
        <w:pStyle w:val="aff9"/>
        <w:rPr>
          <w:b/>
          <w:bCs/>
          <w:i/>
          <w:iCs/>
          <w:color w:val="auto"/>
        </w:rPr>
      </w:pPr>
      <w:r>
        <w:rPr>
          <w:b/>
          <w:bCs/>
          <w:i/>
          <w:iCs/>
          <w:color w:val="auto"/>
        </w:rPr>
        <w:t>1 Зависимость плотности среды от температуры показана на рисунке В.3</w:t>
      </w:r>
      <w:r w:rsidR="00FD04EB">
        <w:rPr>
          <w:b/>
          <w:bCs/>
          <w:i/>
          <w:iCs/>
          <w:color w:val="auto"/>
        </w:rPr>
        <w:t>.</w:t>
      </w:r>
    </w:p>
    <w:p w14:paraId="000005D9" w14:textId="77777777" w:rsidR="00B0130A" w:rsidRDefault="00192AF1">
      <w:pPr>
        <w:pStyle w:val="aff9"/>
        <w:rPr>
          <w:b/>
          <w:bCs/>
          <w:i/>
          <w:iCs/>
          <w:color w:val="auto"/>
        </w:rPr>
      </w:pPr>
      <w:r>
        <w:rPr>
          <w:b/>
          <w:bCs/>
          <w:i/>
          <w:iCs/>
          <w:color w:val="auto"/>
        </w:rPr>
        <w:t xml:space="preserve">2 Взаимное расположение деталей </w:t>
      </w:r>
      <w:r>
        <w:rPr>
          <w:color w:val="auto"/>
          <w:szCs w:val="22"/>
        </w:rPr>
        <w:t>―</w:t>
      </w:r>
      <w:r>
        <w:rPr>
          <w:b/>
          <w:bCs/>
          <w:i/>
          <w:iCs/>
          <w:color w:val="auto"/>
        </w:rPr>
        <w:t xml:space="preserve"> в соответствии с рис. 2.17.</w:t>
      </w:r>
    </w:p>
    <w:p w14:paraId="000005DA" w14:textId="77777777" w:rsidR="00B0130A" w:rsidRDefault="00192AF1">
      <w:pPr>
        <w:pStyle w:val="aff9"/>
        <w:rPr>
          <w:b/>
          <w:bCs/>
          <w:i/>
          <w:iCs/>
          <w:color w:val="auto"/>
        </w:rPr>
      </w:pPr>
      <w:r>
        <w:rPr>
          <w:b/>
          <w:bCs/>
          <w:i/>
          <w:iCs/>
          <w:color w:val="auto"/>
        </w:rPr>
        <w:t>3 В соответствии с графиком зависимости плотности среды от температуры (см. рис. 21, раздел 2).</w:t>
      </w:r>
    </w:p>
    <w:p w14:paraId="000005DB" w14:textId="77777777" w:rsidR="00B0130A" w:rsidRDefault="00192AF1">
      <w:pPr>
        <w:pStyle w:val="aff9"/>
        <w:rPr>
          <w:b/>
          <w:bCs/>
          <w:i/>
          <w:iCs/>
          <w:color w:val="auto"/>
        </w:rPr>
      </w:pPr>
      <w:r>
        <w:rPr>
          <w:b/>
          <w:bCs/>
          <w:i/>
          <w:iCs/>
          <w:color w:val="auto"/>
        </w:rPr>
        <w:t>4 С учетом взаимных связей между этапами процесса, показанных на рисунке 15 АБВГ.ХХХХХХ.ХХХРЭ.2 (6.1).</w:t>
      </w:r>
    </w:p>
    <w:p w14:paraId="000005DC" w14:textId="77777777" w:rsidR="00B0130A" w:rsidRDefault="00192AF1">
      <w:pPr>
        <w:pStyle w:val="aff9"/>
        <w:rPr>
          <w:spacing w:val="40"/>
        </w:rPr>
      </w:pPr>
      <w:r>
        <w:rPr>
          <w:b/>
          <w:bCs/>
          <w:i/>
          <w:iCs/>
          <w:color w:val="auto"/>
        </w:rPr>
        <w:t>5 …согласно ГОСТ ХХХХ (рисунок 5).</w:t>
      </w:r>
      <w:r>
        <w:rPr>
          <w:spacing w:val="40"/>
        </w:rPr>
        <w:t xml:space="preserve"> </w:t>
      </w:r>
    </w:p>
    <w:p w14:paraId="000005DD" w14:textId="698D3903" w:rsidR="00B0130A" w:rsidRDefault="00192AF1">
      <w:pPr>
        <w:pStyle w:val="aff9"/>
        <w:rPr>
          <w:color w:val="auto"/>
        </w:rPr>
      </w:pPr>
      <w:r>
        <w:rPr>
          <w:spacing w:val="40"/>
        </w:rPr>
        <w:lastRenderedPageBreak/>
        <w:t>Примечание</w:t>
      </w:r>
      <w:r>
        <w:t xml:space="preserve"> – На ненумерованную </w:t>
      </w:r>
      <w:r w:rsidR="007D392C">
        <w:t>иллюстрацию</w:t>
      </w:r>
      <w:r>
        <w:t>, составляющую все содержание структурного элемента согласно 6.</w:t>
      </w:r>
      <w:r w:rsidR="007D392C">
        <w:t>6</w:t>
      </w:r>
      <w:r>
        <w:t>.1.5, ссылаются путем указания номера (обозначения) этого структурного элемента.</w:t>
      </w:r>
    </w:p>
    <w:p w14:paraId="000005DE" w14:textId="03C917A3" w:rsidR="00B0130A" w:rsidRDefault="00192AF1">
      <w:pPr>
        <w:pStyle w:val="aff8"/>
        <w:spacing w:before="120"/>
        <w:ind w:firstLine="709"/>
        <w:rPr>
          <w:color w:val="auto"/>
        </w:rPr>
      </w:pPr>
      <w:r>
        <w:rPr>
          <w:color w:val="auto"/>
        </w:rPr>
        <w:t xml:space="preserve">6.8.6.2 </w:t>
      </w:r>
      <w:r>
        <w:t>При ссылке на обозначенный элемент иллюстрации указывают обозначение этого элемента и номер иллюстрации. При ссылке на составную часть, показанную на иллюстрации, указывают слово «позиция» или сокращение «поз.», номер позиции и номер иллюстрации.</w:t>
      </w:r>
    </w:p>
    <w:p w14:paraId="000005DF" w14:textId="663B1608" w:rsidR="00B0130A" w:rsidRDefault="00192AF1">
      <w:pPr>
        <w:pStyle w:val="aff9"/>
        <w:rPr>
          <w:b/>
          <w:bCs/>
          <w:i/>
          <w:iCs/>
          <w:color w:val="auto"/>
        </w:rPr>
      </w:pPr>
      <w:r>
        <w:rPr>
          <w:b/>
          <w:bCs/>
          <w:i/>
          <w:iCs/>
          <w:color w:val="auto"/>
        </w:rPr>
        <w:t>Пример</w:t>
      </w:r>
      <w:r w:rsidR="00083006">
        <w:rPr>
          <w:b/>
          <w:bCs/>
          <w:i/>
          <w:iCs/>
          <w:color w:val="auto"/>
        </w:rPr>
        <w:t>ы</w:t>
      </w:r>
      <w:r>
        <w:rPr>
          <w:b/>
          <w:bCs/>
          <w:i/>
          <w:iCs/>
          <w:color w:val="auto"/>
        </w:rPr>
        <w:t xml:space="preserve"> </w:t>
      </w:r>
    </w:p>
    <w:p w14:paraId="000005E0" w14:textId="77777777" w:rsidR="00B0130A" w:rsidRDefault="00192AF1">
      <w:pPr>
        <w:pStyle w:val="aff9"/>
        <w:rPr>
          <w:b/>
          <w:bCs/>
          <w:i/>
          <w:iCs/>
          <w:color w:val="auto"/>
        </w:rPr>
      </w:pPr>
      <w:r>
        <w:rPr>
          <w:b/>
          <w:bCs/>
          <w:i/>
          <w:iCs/>
          <w:color w:val="auto"/>
        </w:rPr>
        <w:t>1 После установки бака (позиция 5, рисунок 37) выполняют проверку герметичности системы.</w:t>
      </w:r>
    </w:p>
    <w:p w14:paraId="000005E1" w14:textId="3000C197" w:rsidR="00B0130A" w:rsidRDefault="00192AF1">
      <w:pPr>
        <w:pStyle w:val="aff9"/>
        <w:rPr>
          <w:ins w:id="789" w:author="kate" w:date="2026-09-29T13:07:00Z"/>
          <w:b/>
          <w:bCs/>
          <w:i/>
          <w:iCs/>
          <w:color w:val="auto"/>
        </w:rPr>
      </w:pPr>
      <w:r>
        <w:rPr>
          <w:b/>
          <w:bCs/>
          <w:i/>
          <w:iCs/>
          <w:color w:val="auto"/>
        </w:rPr>
        <w:t>2 …соединения, показанные на рисунке 12, элементы А–Г.</w:t>
      </w:r>
    </w:p>
    <w:p w14:paraId="75644590" w14:textId="09FE1452" w:rsidR="005509C7" w:rsidRPr="005509C7" w:rsidRDefault="005509C7" w:rsidP="005509C7">
      <w:pPr>
        <w:pStyle w:val="aff8"/>
        <w:rPr>
          <w:ins w:id="790" w:author="kate" w:date="2026-09-29T13:07:00Z"/>
        </w:rPr>
      </w:pPr>
      <w:ins w:id="791" w:author="kate" w:date="2026-09-29T13:07:00Z">
        <w:r w:rsidRPr="005509C7">
          <w:t>6.8.</w:t>
        </w:r>
        <w:r>
          <w:t>6</w:t>
        </w:r>
        <w:r w:rsidRPr="005509C7">
          <w:t xml:space="preserve">.3 Если соответствующее разрешение установлено в стандарте организации, допускается </w:t>
        </w:r>
        <w:r>
          <w:t xml:space="preserve">при ссылке на </w:t>
        </w:r>
      </w:ins>
      <w:ins w:id="792" w:author="kate" w:date="2026-09-29T13:08:00Z">
        <w:r>
          <w:t>иллюстрацию</w:t>
        </w:r>
      </w:ins>
      <w:ins w:id="793" w:author="kate" w:date="2026-09-29T13:07:00Z">
        <w:r>
          <w:t xml:space="preserve"> не изменять слово «</w:t>
        </w:r>
      </w:ins>
      <w:ins w:id="794" w:author="kate" w:date="2026-09-29T13:08:00Z">
        <w:r>
          <w:t>рисунок</w:t>
        </w:r>
      </w:ins>
      <w:ins w:id="795" w:author="kate" w:date="2026-09-29T13:07:00Z">
        <w:r>
          <w:t xml:space="preserve">» по падежам и записывать его с прописной буквы (например, «согласно </w:t>
        </w:r>
      </w:ins>
      <w:ins w:id="796" w:author="kate" w:date="2026-09-29T13:08:00Z">
        <w:r>
          <w:t>Рисунок</w:t>
        </w:r>
      </w:ins>
      <w:ins w:id="797" w:author="kate" w:date="2026-09-29T13:07:00Z">
        <w:r>
          <w:t xml:space="preserve"> </w:t>
        </w:r>
      </w:ins>
      <w:ins w:id="798" w:author="kate" w:date="2026-09-29T13:08:00Z">
        <w:r>
          <w:t>15</w:t>
        </w:r>
      </w:ins>
      <w:ins w:id="799" w:author="kate" w:date="2026-09-29T13:07:00Z">
        <w:r>
          <w:t>»).</w:t>
        </w:r>
      </w:ins>
    </w:p>
    <w:p w14:paraId="000005E2" w14:textId="77777777" w:rsidR="00B0130A" w:rsidRDefault="00192AF1">
      <w:pPr>
        <w:pStyle w:val="3"/>
        <w:spacing w:before="120" w:after="120" w:line="360" w:lineRule="auto"/>
        <w:ind w:firstLine="709"/>
        <w:rPr>
          <w:rFonts w:ascii="Arial" w:hAnsi="Arial" w:cs="Arial"/>
          <w:b/>
          <w:bCs/>
          <w:color w:val="auto"/>
          <w:sz w:val="22"/>
          <w:szCs w:val="22"/>
        </w:rPr>
      </w:pPr>
      <w:bookmarkStart w:id="800" w:name="_Toc223627184"/>
      <w:r>
        <w:rPr>
          <w:rFonts w:ascii="Arial" w:hAnsi="Arial" w:cs="Arial"/>
          <w:b/>
          <w:bCs/>
          <w:color w:val="auto"/>
          <w:sz w:val="22"/>
          <w:szCs w:val="22"/>
        </w:rPr>
        <w:t>6.8.7 Ссылка на формулу</w:t>
      </w:r>
      <w:bookmarkEnd w:id="800"/>
    </w:p>
    <w:p w14:paraId="000005E3" w14:textId="4A573F6F" w:rsidR="00B0130A" w:rsidRDefault="00192AF1">
      <w:pPr>
        <w:pStyle w:val="aff8"/>
        <w:ind w:firstLine="709"/>
      </w:pPr>
      <w:r>
        <w:rPr>
          <w:color w:val="auto"/>
        </w:rPr>
        <w:t>При ссылке на формулу указывают слово «формула» в необходимом падеже и номер формулы</w:t>
      </w:r>
      <w:del w:id="801" w:author="kate" w:date="2026-09-22T21:51:00Z">
        <w:r w:rsidDel="00E20EF7">
          <w:rPr>
            <w:color w:val="auto"/>
          </w:rPr>
          <w:delText>, заключенный</w:delText>
        </w:r>
      </w:del>
      <w:r>
        <w:rPr>
          <w:color w:val="auto"/>
        </w:rPr>
        <w:t xml:space="preserve"> в скобк</w:t>
      </w:r>
      <w:del w:id="802" w:author="kate" w:date="2026-09-22T21:51:00Z">
        <w:r w:rsidDel="00E20EF7">
          <w:rPr>
            <w:color w:val="auto"/>
          </w:rPr>
          <w:delText>и</w:delText>
        </w:r>
      </w:del>
      <w:ins w:id="803" w:author="kate" w:date="2026-09-22T21:51:00Z">
        <w:r w:rsidR="00E20EF7">
          <w:rPr>
            <w:color w:val="auto"/>
          </w:rPr>
          <w:t>ах</w:t>
        </w:r>
      </w:ins>
      <w:r>
        <w:rPr>
          <w:color w:val="auto"/>
        </w:rPr>
        <w:t xml:space="preserve">. </w:t>
      </w:r>
      <w:r>
        <w:t>При сквозной нумерации формул в пределах основного тематического содержания ТД для облегчения ее поиска допускается дополнительно указывать структурный элемент, в котором она размещена.</w:t>
      </w:r>
    </w:p>
    <w:p w14:paraId="000005E4" w14:textId="77777777" w:rsidR="00B0130A" w:rsidRDefault="00192AF1">
      <w:pPr>
        <w:pStyle w:val="aff8"/>
        <w:ind w:firstLine="709"/>
      </w:pPr>
      <w:r>
        <w:t>На формулу в таблице ссылаются как на элемент таблицы (строку, графу, ячейку).</w:t>
      </w:r>
    </w:p>
    <w:p w14:paraId="000005E5" w14:textId="2C8DD34F" w:rsidR="00B0130A" w:rsidRDefault="00192AF1">
      <w:pPr>
        <w:pStyle w:val="aff8"/>
      </w:pPr>
      <w:r>
        <w:t xml:space="preserve">При ссылке на формулу в другом документе </w:t>
      </w:r>
      <w:r w:rsidR="00C71299">
        <w:rPr>
          <w:color w:val="auto"/>
        </w:rPr>
        <w:t xml:space="preserve">(с учетом 6.8.1.2) </w:t>
      </w:r>
      <w:r>
        <w:t>или в другой части (книги) данного ТД дополнительно указывают обозначение соответствующего документа, части или книги.</w:t>
      </w:r>
    </w:p>
    <w:p w14:paraId="000005E6" w14:textId="77777777" w:rsidR="00B0130A" w:rsidRDefault="00192AF1">
      <w:pPr>
        <w:pStyle w:val="aff9"/>
        <w:rPr>
          <w:b/>
          <w:bCs/>
          <w:i/>
          <w:iCs/>
          <w:color w:val="auto"/>
        </w:rPr>
      </w:pPr>
      <w:r>
        <w:rPr>
          <w:b/>
          <w:bCs/>
          <w:i/>
          <w:iCs/>
          <w:color w:val="auto"/>
        </w:rPr>
        <w:t>Примеры</w:t>
      </w:r>
    </w:p>
    <w:p w14:paraId="000005E7" w14:textId="77777777" w:rsidR="00B0130A" w:rsidRDefault="00192AF1">
      <w:pPr>
        <w:pStyle w:val="aff9"/>
        <w:rPr>
          <w:b/>
          <w:bCs/>
          <w:i/>
          <w:iCs/>
          <w:color w:val="auto"/>
        </w:rPr>
      </w:pPr>
      <w:r>
        <w:rPr>
          <w:b/>
          <w:bCs/>
          <w:i/>
          <w:iCs/>
          <w:color w:val="auto"/>
        </w:rPr>
        <w:t>1 Значение температуры вычисляется по формуле (15).</w:t>
      </w:r>
    </w:p>
    <w:p w14:paraId="000005E8" w14:textId="77777777" w:rsidR="00B0130A" w:rsidRDefault="00192AF1">
      <w:pPr>
        <w:pStyle w:val="aff9"/>
        <w:rPr>
          <w:b/>
          <w:bCs/>
          <w:i/>
          <w:iCs/>
          <w:color w:val="auto"/>
        </w:rPr>
      </w:pPr>
      <w:r>
        <w:rPr>
          <w:b/>
          <w:bCs/>
          <w:i/>
          <w:iCs/>
          <w:color w:val="auto"/>
        </w:rPr>
        <w:t>2 Полученный коэффициент подставляют в формулу (В.4.5).</w:t>
      </w:r>
    </w:p>
    <w:p w14:paraId="000005E9" w14:textId="3B47A7C7" w:rsidR="00B0130A" w:rsidRDefault="00192AF1">
      <w:pPr>
        <w:pStyle w:val="aff9"/>
        <w:rPr>
          <w:b/>
          <w:bCs/>
          <w:i/>
          <w:iCs/>
          <w:color w:val="auto"/>
        </w:rPr>
      </w:pPr>
      <w:r>
        <w:rPr>
          <w:b/>
          <w:bCs/>
          <w:i/>
          <w:iCs/>
          <w:color w:val="auto"/>
        </w:rPr>
        <w:t>3</w:t>
      </w:r>
      <w:r w:rsidR="00DF09F1">
        <w:rPr>
          <w:b/>
          <w:bCs/>
          <w:i/>
          <w:iCs/>
          <w:color w:val="auto"/>
        </w:rPr>
        <w:t xml:space="preserve"> …</w:t>
      </w:r>
      <w:r>
        <w:rPr>
          <w:b/>
          <w:bCs/>
          <w:i/>
          <w:iCs/>
          <w:color w:val="auto"/>
        </w:rPr>
        <w:t xml:space="preserve"> </w:t>
      </w:r>
      <w:r w:rsidR="00DF09F1">
        <w:rPr>
          <w:b/>
          <w:bCs/>
          <w:i/>
          <w:iCs/>
          <w:color w:val="auto"/>
        </w:rPr>
        <w:t>(</w:t>
      </w:r>
      <w:r>
        <w:rPr>
          <w:b/>
          <w:bCs/>
          <w:i/>
          <w:iCs/>
          <w:color w:val="auto"/>
        </w:rPr>
        <w:t>см. формулу (34), АБВГ.ХХХХХХ.ХХХПЗ.1 (6.2)</w:t>
      </w:r>
      <w:r w:rsidR="00DF09F1">
        <w:rPr>
          <w:b/>
          <w:bCs/>
          <w:i/>
          <w:iCs/>
          <w:color w:val="auto"/>
        </w:rPr>
        <w:t>)</w:t>
      </w:r>
      <w:r>
        <w:rPr>
          <w:b/>
          <w:bCs/>
          <w:i/>
          <w:iCs/>
          <w:color w:val="auto"/>
        </w:rPr>
        <w:t>.</w:t>
      </w:r>
    </w:p>
    <w:p w14:paraId="000005EA" w14:textId="77777777" w:rsidR="00B0130A" w:rsidRDefault="00192AF1">
      <w:pPr>
        <w:pStyle w:val="2"/>
      </w:pPr>
      <w:bookmarkStart w:id="804" w:name="_Toc223627167"/>
      <w:bookmarkStart w:id="805" w:name="_Toc233568869"/>
      <w:bookmarkStart w:id="806" w:name="_Toc239764611"/>
      <w:bookmarkStart w:id="807" w:name="_Toc233568870"/>
      <w:bookmarkEnd w:id="778"/>
      <w:r>
        <w:t xml:space="preserve">6.9 </w:t>
      </w:r>
      <w:bookmarkEnd w:id="804"/>
      <w:r>
        <w:t>Примечания</w:t>
      </w:r>
      <w:bookmarkEnd w:id="805"/>
      <w:bookmarkEnd w:id="806"/>
    </w:p>
    <w:p w14:paraId="000005EB" w14:textId="77777777" w:rsidR="00B0130A" w:rsidRDefault="00192AF1">
      <w:pPr>
        <w:pStyle w:val="aff8"/>
        <w:rPr>
          <w:color w:val="auto"/>
        </w:rPr>
      </w:pPr>
      <w:r>
        <w:rPr>
          <w:color w:val="auto"/>
        </w:rPr>
        <w:t>6.9.1 Примечания применяют в ТД для пояснения отдельных положений, пунктов, таблиц, иллюстраций или формул. Примечания не должны содержать требований.</w:t>
      </w:r>
    </w:p>
    <w:p w14:paraId="000005EC" w14:textId="77777777" w:rsidR="00B0130A" w:rsidRDefault="00192AF1">
      <w:pPr>
        <w:pStyle w:val="aff8"/>
        <w:rPr>
          <w:color w:val="auto"/>
        </w:rPr>
      </w:pPr>
      <w:r>
        <w:rPr>
          <w:color w:val="auto"/>
        </w:rPr>
        <w:t>6.9.2 Примечания в ТД помещают:</w:t>
      </w:r>
    </w:p>
    <w:p w14:paraId="000005ED" w14:textId="77777777" w:rsidR="00B0130A" w:rsidRDefault="00192AF1">
      <w:pPr>
        <w:pStyle w:val="aff8"/>
        <w:rPr>
          <w:color w:val="auto"/>
        </w:rPr>
      </w:pPr>
      <w:r>
        <w:rPr>
          <w:color w:val="auto"/>
        </w:rPr>
        <w:t>- непосредственно после пункта, абзаца, перечисления, иллюстрации, формулы, к которым оно относится;</w:t>
      </w:r>
    </w:p>
    <w:p w14:paraId="000005EE" w14:textId="343A2046" w:rsidR="00B0130A" w:rsidRDefault="00192AF1">
      <w:pPr>
        <w:pStyle w:val="aff8"/>
        <w:rPr>
          <w:color w:val="auto"/>
        </w:rPr>
      </w:pPr>
      <w:r>
        <w:rPr>
          <w:color w:val="auto"/>
        </w:rPr>
        <w:t>- в последней строке таблицы, если оно относится к таблице.</w:t>
      </w:r>
    </w:p>
    <w:p w14:paraId="000005EF" w14:textId="77777777" w:rsidR="00B0130A" w:rsidRDefault="00192AF1">
      <w:pPr>
        <w:pStyle w:val="29"/>
        <w:tabs>
          <w:tab w:val="clear" w:pos="1440"/>
        </w:tabs>
        <w:ind w:firstLine="710"/>
        <w:rPr>
          <w:color w:val="auto"/>
        </w:rPr>
      </w:pPr>
      <w:r>
        <w:rPr>
          <w:color w:val="auto"/>
        </w:rPr>
        <w:lastRenderedPageBreak/>
        <w:t>6.9.3 Примечание начинают с новой строки со слова «Примечание» (если примечание одно) или «Примечания» (если примечаний несколько). Слово «Примечание» («Примечания») записывают с прописной буквы с увеличенным до двух пунктов межзнаковым интервалом.</w:t>
      </w:r>
    </w:p>
    <w:p w14:paraId="000005F0" w14:textId="77777777" w:rsidR="00B0130A" w:rsidRDefault="00192AF1">
      <w:pPr>
        <w:pStyle w:val="29"/>
        <w:tabs>
          <w:tab w:val="clear" w:pos="1440"/>
        </w:tabs>
        <w:ind w:firstLine="710"/>
        <w:rPr>
          <w:color w:val="auto"/>
        </w:rPr>
      </w:pPr>
      <w:r>
        <w:rPr>
          <w:color w:val="auto"/>
        </w:rPr>
        <w:t>Если примечание одно, то после слова «Примечание» ставят тире и приводят текст примечания с прописной буквы. В конце текста примечания ставят точку.</w:t>
      </w:r>
    </w:p>
    <w:p w14:paraId="000005F1" w14:textId="77777777" w:rsidR="00B0130A" w:rsidRDefault="00192AF1">
      <w:pPr>
        <w:pStyle w:val="aff9"/>
        <w:rPr>
          <w:b/>
          <w:bCs/>
          <w:i/>
          <w:iCs/>
        </w:rPr>
      </w:pPr>
      <w:r>
        <w:rPr>
          <w:b/>
          <w:bCs/>
          <w:i/>
          <w:iCs/>
        </w:rPr>
        <w:t>Пример</w:t>
      </w:r>
      <w:r>
        <w:rPr>
          <w:rStyle w:val="afff9"/>
          <w:b/>
          <w:bCs/>
        </w:rPr>
        <w:footnoteReference w:id="5"/>
      </w:r>
      <w:r>
        <w:rPr>
          <w:b/>
          <w:bCs/>
          <w:vertAlign w:val="superscript"/>
        </w:rPr>
        <w:t>)</w:t>
      </w:r>
      <w:r>
        <w:rPr>
          <w:b/>
          <w:bCs/>
          <w:i/>
          <w:iCs/>
        </w:rPr>
        <w:t xml:space="preserve"> – </w:t>
      </w:r>
    </w:p>
    <w:p w14:paraId="000005F2" w14:textId="77777777" w:rsidR="00B0130A" w:rsidRDefault="00192AF1">
      <w:pPr>
        <w:pStyle w:val="aff9"/>
      </w:pPr>
      <w:r>
        <w:rPr>
          <w:spacing w:val="40"/>
        </w:rPr>
        <w:t>Примечание</w:t>
      </w:r>
      <w:r>
        <w:t xml:space="preserve"> – Детали могут быть выбраны более чем из одного комплекта.</w:t>
      </w:r>
    </w:p>
    <w:p w14:paraId="000005F3" w14:textId="77777777" w:rsidR="00B0130A" w:rsidRDefault="00192AF1">
      <w:pPr>
        <w:pStyle w:val="aff8"/>
        <w:spacing w:before="120"/>
        <w:ind w:firstLine="709"/>
        <w:rPr>
          <w:color w:val="auto"/>
        </w:rPr>
      </w:pPr>
      <w:r>
        <w:rPr>
          <w:color w:val="auto"/>
        </w:rPr>
        <w:t xml:space="preserve">Если примечаний несколько, то после слова «Примечания» знаки препинания не ставят. Каждое примечание приводят с отдельной строки, нумеруют по порядку арабскими цифрами без точки и начинают с прописной буквы. </w:t>
      </w:r>
    </w:p>
    <w:p w14:paraId="000005F4" w14:textId="77777777" w:rsidR="00B0130A" w:rsidRDefault="00192AF1">
      <w:pPr>
        <w:pStyle w:val="aff9"/>
        <w:rPr>
          <w:b/>
          <w:bCs/>
          <w:i/>
          <w:iCs/>
        </w:rPr>
      </w:pPr>
      <w:r>
        <w:rPr>
          <w:b/>
          <w:bCs/>
          <w:i/>
          <w:iCs/>
        </w:rPr>
        <w:t xml:space="preserve">Пример – </w:t>
      </w:r>
    </w:p>
    <w:p w14:paraId="000005F5" w14:textId="77777777" w:rsidR="00B0130A" w:rsidRDefault="00192AF1">
      <w:pPr>
        <w:pStyle w:val="aff9"/>
        <w:rPr>
          <w:spacing w:val="40"/>
        </w:rPr>
      </w:pPr>
      <w:r>
        <w:rPr>
          <w:spacing w:val="40"/>
        </w:rPr>
        <w:t xml:space="preserve">Примечания </w:t>
      </w:r>
    </w:p>
    <w:p w14:paraId="000005F6" w14:textId="0A493C72" w:rsidR="00B0130A" w:rsidRDefault="00192AF1">
      <w:pPr>
        <w:pStyle w:val="aff9"/>
      </w:pPr>
      <w:r>
        <w:rPr>
          <w:spacing w:val="40"/>
        </w:rPr>
        <w:t xml:space="preserve">1 </w:t>
      </w:r>
      <w:r>
        <w:t>Детали могут быть выбраны более чем из одного комплекта.</w:t>
      </w:r>
      <w:ins w:id="808" w:author="kate" w:date="2026-09-22T18:31:00Z">
        <w:r w:rsidR="00622668">
          <w:t xml:space="preserve"> Если это необходимо, допускается выбирать </w:t>
        </w:r>
      </w:ins>
      <w:ins w:id="809" w:author="kate" w:date="2026-09-22T18:33:00Z">
        <w:r w:rsidR="00622668">
          <w:t>детали из всех комплектов.</w:t>
        </w:r>
      </w:ins>
    </w:p>
    <w:p w14:paraId="000005F7" w14:textId="77777777" w:rsidR="00B0130A" w:rsidRDefault="00192AF1">
      <w:pPr>
        <w:pStyle w:val="aff9"/>
      </w:pPr>
      <w:r>
        <w:rPr>
          <w:spacing w:val="40"/>
        </w:rPr>
        <w:t xml:space="preserve">2 </w:t>
      </w:r>
      <w:r>
        <w:t>Лампы выбирают из числа типов, имеющих широкое применение.</w:t>
      </w:r>
    </w:p>
    <w:p w14:paraId="000005F8" w14:textId="77777777" w:rsidR="00B0130A" w:rsidRDefault="00192AF1">
      <w:pPr>
        <w:pStyle w:val="aff8"/>
        <w:spacing w:before="120"/>
        <w:ind w:firstLine="709"/>
        <w:rPr>
          <w:color w:val="auto"/>
        </w:rPr>
      </w:pPr>
      <w:r>
        <w:rPr>
          <w:color w:val="auto"/>
        </w:rPr>
        <w:t>6.9.4 В обоснованных случаях (например, при автоматизированном оформлении ТД) допускается каждое примечание из последовательно расположенных примечаний оформлять в виде отдельных примечаний с порядковыми номерами, указанными после слова «Примечание».</w:t>
      </w:r>
    </w:p>
    <w:p w14:paraId="000005F9" w14:textId="77777777" w:rsidR="00B0130A" w:rsidRDefault="00192AF1">
      <w:pPr>
        <w:pStyle w:val="aff9"/>
        <w:rPr>
          <w:b/>
          <w:bCs/>
          <w:i/>
          <w:iCs/>
        </w:rPr>
      </w:pPr>
      <w:r>
        <w:rPr>
          <w:b/>
          <w:bCs/>
          <w:i/>
          <w:iCs/>
        </w:rPr>
        <w:t xml:space="preserve">Пример – </w:t>
      </w:r>
    </w:p>
    <w:p w14:paraId="000005FA" w14:textId="77777777" w:rsidR="00B0130A" w:rsidRDefault="00192AF1">
      <w:pPr>
        <w:pStyle w:val="aff9"/>
      </w:pPr>
      <w:r>
        <w:rPr>
          <w:spacing w:val="40"/>
        </w:rPr>
        <w:t>Примечание 1</w:t>
      </w:r>
      <w:r>
        <w:t xml:space="preserve"> – Детали могут быть выбраны более чем из одного комплекта.</w:t>
      </w:r>
    </w:p>
    <w:p w14:paraId="000005FB" w14:textId="77777777" w:rsidR="00B0130A" w:rsidRDefault="00192AF1">
      <w:pPr>
        <w:pStyle w:val="aff9"/>
      </w:pPr>
      <w:r>
        <w:rPr>
          <w:spacing w:val="40"/>
        </w:rPr>
        <w:t>Примечание 2</w:t>
      </w:r>
      <w:r>
        <w:t xml:space="preserve"> – Лампы выбирают из числа типов, имеющих широкое применение.</w:t>
      </w:r>
    </w:p>
    <w:p w14:paraId="000005FC" w14:textId="77777777" w:rsidR="00B0130A" w:rsidRDefault="00192AF1">
      <w:pPr>
        <w:pStyle w:val="aff8"/>
        <w:spacing w:before="120"/>
        <w:ind w:firstLine="709"/>
        <w:rPr>
          <w:color w:val="auto"/>
        </w:rPr>
      </w:pPr>
      <w:r>
        <w:rPr>
          <w:color w:val="auto"/>
        </w:rPr>
        <w:t>6.9.5 Примечание выполняют с абзацным отступом и межстрочным интервалом как у основного текста.</w:t>
      </w:r>
    </w:p>
    <w:p w14:paraId="000005FD" w14:textId="77777777" w:rsidR="00B0130A" w:rsidRDefault="00192AF1">
      <w:pPr>
        <w:pStyle w:val="2"/>
      </w:pPr>
      <w:bookmarkStart w:id="810" w:name="_Toc239764612"/>
      <w:r>
        <w:t>6.10 Сноски</w:t>
      </w:r>
      <w:bookmarkEnd w:id="807"/>
      <w:bookmarkEnd w:id="810"/>
    </w:p>
    <w:p w14:paraId="000005FE" w14:textId="77777777" w:rsidR="00B0130A" w:rsidRDefault="00192AF1">
      <w:pPr>
        <w:pStyle w:val="aff8"/>
        <w:rPr>
          <w:color w:val="auto"/>
        </w:rPr>
      </w:pPr>
      <w:r>
        <w:rPr>
          <w:color w:val="auto"/>
        </w:rPr>
        <w:t xml:space="preserve">6.10.1 Сноски применяют в ТД для пояснения отдельных слов, словосочетаний или данных, приведенных в ТД. </w:t>
      </w:r>
    </w:p>
    <w:p w14:paraId="000005FF" w14:textId="77777777" w:rsidR="00B0130A" w:rsidRDefault="00192AF1">
      <w:pPr>
        <w:pStyle w:val="aff8"/>
        <w:rPr>
          <w:color w:val="auto"/>
        </w:rPr>
      </w:pPr>
      <w:r>
        <w:rPr>
          <w:color w:val="auto"/>
        </w:rPr>
        <w:t>В формулах сноски не применяют.</w:t>
      </w:r>
    </w:p>
    <w:p w14:paraId="00000600" w14:textId="77777777" w:rsidR="00B0130A" w:rsidRDefault="00192AF1">
      <w:pPr>
        <w:pStyle w:val="aff8"/>
        <w:rPr>
          <w:color w:val="auto"/>
        </w:rPr>
      </w:pPr>
      <w:r>
        <w:rPr>
          <w:color w:val="auto"/>
        </w:rPr>
        <w:t xml:space="preserve">6.10.2 Сноска состоит из двух взаимосвязанных частей: </w:t>
      </w:r>
    </w:p>
    <w:p w14:paraId="00000601" w14:textId="77777777" w:rsidR="00B0130A" w:rsidRDefault="00192AF1">
      <w:pPr>
        <w:pStyle w:val="aff8"/>
        <w:rPr>
          <w:color w:val="auto"/>
        </w:rPr>
      </w:pPr>
      <w:r>
        <w:rPr>
          <w:color w:val="auto"/>
        </w:rPr>
        <w:t>- знака сноски, проставляемого после поясняемого слова, словосочетания, данных;</w:t>
      </w:r>
    </w:p>
    <w:p w14:paraId="00000602" w14:textId="77777777" w:rsidR="00B0130A" w:rsidRDefault="00192AF1">
      <w:pPr>
        <w:pStyle w:val="aff8"/>
        <w:rPr>
          <w:color w:val="auto"/>
        </w:rPr>
      </w:pPr>
      <w:r>
        <w:rPr>
          <w:color w:val="auto"/>
        </w:rPr>
        <w:t>- текста сноски, содержащего пояснения и размещенного отдельно от основного текста.</w:t>
      </w:r>
    </w:p>
    <w:p w14:paraId="00000603" w14:textId="19D4EA63" w:rsidR="00B0130A" w:rsidRDefault="00192AF1">
      <w:pPr>
        <w:pStyle w:val="aff8"/>
        <w:rPr>
          <w:color w:val="auto"/>
        </w:rPr>
      </w:pPr>
      <w:r>
        <w:rPr>
          <w:color w:val="auto"/>
        </w:rPr>
        <w:lastRenderedPageBreak/>
        <w:t xml:space="preserve">6.10.3 Знак сноски выполняют в виде надстрочного </w:t>
      </w:r>
      <w:del w:id="811" w:author="kate" w:date="2026-09-22T18:35:00Z">
        <w:r w:rsidDel="00622668">
          <w:rPr>
            <w:color w:val="auto"/>
          </w:rPr>
          <w:delText>индекса</w:delText>
        </w:r>
      </w:del>
      <w:ins w:id="812" w:author="kate" w:date="2026-09-22T18:35:00Z">
        <w:r w:rsidR="00622668">
          <w:rPr>
            <w:color w:val="auto"/>
          </w:rPr>
          <w:t>знака</w:t>
        </w:r>
      </w:ins>
      <w:r>
        <w:rPr>
          <w:color w:val="auto"/>
        </w:rPr>
        <w:t>:</w:t>
      </w:r>
    </w:p>
    <w:p w14:paraId="00000604" w14:textId="126D2509" w:rsidR="00B0130A" w:rsidRDefault="00192AF1">
      <w:pPr>
        <w:pStyle w:val="aff8"/>
        <w:rPr>
          <w:color w:val="auto"/>
        </w:rPr>
      </w:pPr>
      <w:r>
        <w:rPr>
          <w:color w:val="auto"/>
        </w:rPr>
        <w:t>- арабской цифрой со скобкой</w:t>
      </w:r>
      <w:r w:rsidR="00083006">
        <w:rPr>
          <w:color w:val="auto"/>
        </w:rPr>
        <w:t>;</w:t>
      </w:r>
    </w:p>
    <w:p w14:paraId="00000605" w14:textId="77777777" w:rsidR="00B0130A" w:rsidRDefault="00192AF1">
      <w:pPr>
        <w:pStyle w:val="aff8"/>
        <w:rPr>
          <w:color w:val="auto"/>
        </w:rPr>
      </w:pPr>
      <w:r>
        <w:rPr>
          <w:color w:val="auto"/>
        </w:rPr>
        <w:t>- одного или нескольких (не более трех) символов «звездочка».</w:t>
      </w:r>
    </w:p>
    <w:p w14:paraId="00000606" w14:textId="77777777" w:rsidR="00B0130A" w:rsidRDefault="00192AF1">
      <w:pPr>
        <w:pStyle w:val="aff8"/>
        <w:rPr>
          <w:b/>
          <w:bCs/>
          <w:i/>
          <w:iCs/>
          <w:color w:val="auto"/>
          <w:sz w:val="20"/>
        </w:rPr>
      </w:pPr>
      <w:r>
        <w:rPr>
          <w:b/>
          <w:bCs/>
          <w:i/>
          <w:iCs/>
          <w:color w:val="auto"/>
          <w:sz w:val="20"/>
        </w:rPr>
        <w:t>Пример – «… печатающее устройство</w:t>
      </w:r>
      <w:r>
        <w:rPr>
          <w:b/>
          <w:bCs/>
          <w:i/>
          <w:iCs/>
          <w:color w:val="auto"/>
          <w:sz w:val="20"/>
          <w:vertAlign w:val="superscript"/>
        </w:rPr>
        <w:t>1)</w:t>
      </w:r>
      <w:r>
        <w:rPr>
          <w:b/>
          <w:bCs/>
          <w:i/>
          <w:iCs/>
          <w:color w:val="auto"/>
          <w:sz w:val="20"/>
        </w:rPr>
        <w:t xml:space="preserve"> …».</w:t>
      </w:r>
    </w:p>
    <w:p w14:paraId="00000607" w14:textId="77777777" w:rsidR="00B0130A" w:rsidRDefault="00192AF1">
      <w:pPr>
        <w:pStyle w:val="aff8"/>
        <w:spacing w:before="120"/>
        <w:ind w:firstLine="709"/>
        <w:rPr>
          <w:color w:val="auto"/>
        </w:rPr>
      </w:pPr>
      <w:r>
        <w:rPr>
          <w:color w:val="auto"/>
        </w:rPr>
        <w:t>6.10.4 Сноски обозначают (нумеруют) в пределах одной страницы (одной таблицы). Допускается на одной странице (в одной таблице) приводить несколько одинаковых знаков сноски, ведущих к одному тексту сноски.</w:t>
      </w:r>
    </w:p>
    <w:p w14:paraId="00000608" w14:textId="77777777" w:rsidR="00B0130A" w:rsidRDefault="00192AF1">
      <w:pPr>
        <w:pStyle w:val="aff8"/>
        <w:ind w:firstLine="709"/>
        <w:rPr>
          <w:color w:val="auto"/>
        </w:rPr>
      </w:pPr>
      <w:r>
        <w:rPr>
          <w:color w:val="auto"/>
        </w:rPr>
        <w:t>На одной странице не допускается размещать сноски к тексту и таблице с одинаковым знаком (цифрой). При возникновении такой необходимости используют разные знаки согласно 6.10.3 или сноски заменяют на примечания.</w:t>
      </w:r>
    </w:p>
    <w:p w14:paraId="00000609" w14:textId="77777777" w:rsidR="00B0130A" w:rsidRDefault="00192AF1">
      <w:pPr>
        <w:pStyle w:val="aff8"/>
        <w:ind w:firstLine="709"/>
        <w:rPr>
          <w:color w:val="auto"/>
        </w:rPr>
      </w:pPr>
      <w:r>
        <w:rPr>
          <w:color w:val="auto"/>
        </w:rPr>
        <w:t xml:space="preserve">6.10.5 Текст сноски, поставленной в тексте, приводят в конце той страницы, на которой размещен поясняемый фрагмент, и отделяют от текста страницы короткой тонкой горизонтальной линией с левой стороны. </w:t>
      </w:r>
    </w:p>
    <w:p w14:paraId="0000060A" w14:textId="77777777" w:rsidR="00B0130A" w:rsidRDefault="00192AF1">
      <w:pPr>
        <w:pStyle w:val="aff8"/>
        <w:rPr>
          <w:b/>
          <w:bCs/>
          <w:i/>
          <w:iCs/>
          <w:color w:val="auto"/>
          <w:sz w:val="20"/>
        </w:rPr>
      </w:pPr>
      <w:r>
        <w:rPr>
          <w:b/>
          <w:bCs/>
          <w:i/>
          <w:iCs/>
          <w:color w:val="auto"/>
          <w:sz w:val="20"/>
        </w:rPr>
        <w:t xml:space="preserve">Пример – </w:t>
      </w:r>
    </w:p>
    <w:p w14:paraId="0000060B" w14:textId="77777777" w:rsidR="00B0130A" w:rsidRDefault="00192AF1">
      <w:pPr>
        <w:pStyle w:val="aff8"/>
        <w:ind w:firstLine="0"/>
        <w:rPr>
          <w:b/>
          <w:bCs/>
          <w:i/>
          <w:iCs/>
          <w:color w:val="auto"/>
          <w:sz w:val="20"/>
        </w:rPr>
      </w:pPr>
      <w:r>
        <w:rPr>
          <w:b/>
          <w:bCs/>
          <w:i/>
          <w:iCs/>
          <w:color w:val="auto"/>
          <w:sz w:val="20"/>
        </w:rPr>
        <w:t>____________________________</w:t>
      </w:r>
    </w:p>
    <w:p w14:paraId="0000060C" w14:textId="77777777" w:rsidR="00B0130A" w:rsidRDefault="00192AF1">
      <w:pPr>
        <w:pStyle w:val="aff8"/>
        <w:ind w:firstLine="709"/>
        <w:rPr>
          <w:b/>
          <w:bCs/>
          <w:i/>
          <w:iCs/>
          <w:color w:val="auto"/>
          <w:sz w:val="20"/>
        </w:rPr>
      </w:pPr>
      <w:r>
        <w:rPr>
          <w:b/>
          <w:bCs/>
          <w:i/>
          <w:iCs/>
          <w:color w:val="auto"/>
          <w:sz w:val="20"/>
          <w:vertAlign w:val="superscript"/>
        </w:rPr>
        <w:t>1)</w:t>
      </w:r>
      <w:r>
        <w:rPr>
          <w:b/>
          <w:bCs/>
          <w:i/>
          <w:iCs/>
          <w:color w:val="auto"/>
          <w:sz w:val="20"/>
        </w:rPr>
        <w:t xml:space="preserve"> Термин приведен в соответствии с ГОСТ ХХХХХХ.</w:t>
      </w:r>
    </w:p>
    <w:p w14:paraId="0000060D" w14:textId="1E7DF9E5" w:rsidR="00B0130A" w:rsidRDefault="00192AF1">
      <w:pPr>
        <w:pStyle w:val="aff8"/>
        <w:spacing w:before="120"/>
        <w:ind w:firstLine="709"/>
        <w:rPr>
          <w:color w:val="auto"/>
        </w:rPr>
      </w:pPr>
      <w:r>
        <w:rPr>
          <w:color w:val="auto"/>
        </w:rPr>
        <w:t>Текст сноски, поставленной в таблице, приводят в заключительной строке таблицы перед примечаниями (при наличии)</w:t>
      </w:r>
      <w:ins w:id="813" w:author="kate" w:date="2026-09-22T23:02:00Z">
        <w:r w:rsidR="006A1AF6">
          <w:rPr>
            <w:color w:val="auto"/>
          </w:rPr>
          <w:t xml:space="preserve"> без отделяющей линии</w:t>
        </w:r>
      </w:ins>
      <w:r>
        <w:rPr>
          <w:color w:val="auto"/>
        </w:rPr>
        <w:t>.</w:t>
      </w:r>
    </w:p>
    <w:p w14:paraId="0000060E" w14:textId="38F06D68" w:rsidR="00B0130A" w:rsidRDefault="00192AF1">
      <w:pPr>
        <w:pStyle w:val="aff8"/>
        <w:spacing w:before="120"/>
        <w:ind w:firstLine="709"/>
        <w:rPr>
          <w:color w:val="auto"/>
        </w:rPr>
      </w:pPr>
      <w:r>
        <w:rPr>
          <w:color w:val="auto"/>
        </w:rPr>
        <w:t xml:space="preserve">6.10.6 Текст сноски </w:t>
      </w:r>
      <w:r w:rsidR="00334F46">
        <w:rPr>
          <w:color w:val="auto"/>
        </w:rPr>
        <w:t>начинают</w:t>
      </w:r>
      <w:r>
        <w:rPr>
          <w:color w:val="auto"/>
        </w:rPr>
        <w:t xml:space="preserve"> со знака сноски</w:t>
      </w:r>
      <w:r w:rsidR="00334F46">
        <w:rPr>
          <w:color w:val="auto"/>
        </w:rPr>
        <w:t>.</w:t>
      </w:r>
      <w:r>
        <w:rPr>
          <w:color w:val="auto"/>
        </w:rPr>
        <w:t xml:space="preserve"> </w:t>
      </w:r>
      <w:r w:rsidR="00334F46">
        <w:t>После него через пробел с прописной буквы приводят пояснение, в конце которого ставят точку.</w:t>
      </w:r>
      <w:r>
        <w:rPr>
          <w:color w:val="auto"/>
        </w:rPr>
        <w:t xml:space="preserve"> Текст сноски выполняют с абзацным отступом и межстрочным интервалом, как у основного текста.</w:t>
      </w:r>
    </w:p>
    <w:p w14:paraId="0000060F" w14:textId="77777777" w:rsidR="00B0130A" w:rsidRDefault="00192AF1">
      <w:pPr>
        <w:pStyle w:val="2"/>
      </w:pPr>
      <w:bookmarkStart w:id="814" w:name="_Toc223627168"/>
      <w:bookmarkStart w:id="815" w:name="_Toc233568871"/>
      <w:bookmarkStart w:id="816" w:name="_Toc239764613"/>
      <w:r>
        <w:t xml:space="preserve">6.11 </w:t>
      </w:r>
      <w:bookmarkEnd w:id="814"/>
      <w:r>
        <w:t>Примеры</w:t>
      </w:r>
      <w:bookmarkEnd w:id="815"/>
      <w:bookmarkEnd w:id="816"/>
    </w:p>
    <w:p w14:paraId="00000610" w14:textId="77777777" w:rsidR="00B0130A" w:rsidRDefault="00192AF1">
      <w:pPr>
        <w:pStyle w:val="29"/>
        <w:tabs>
          <w:tab w:val="clear" w:pos="1440"/>
        </w:tabs>
        <w:ind w:firstLine="710"/>
        <w:rPr>
          <w:color w:val="auto"/>
        </w:rPr>
      </w:pPr>
      <w:r>
        <w:rPr>
          <w:color w:val="auto"/>
        </w:rPr>
        <w:t>6.11.1 Примеры применяют для пояснения отдельных положений ТД.</w:t>
      </w:r>
    </w:p>
    <w:p w14:paraId="00000612" w14:textId="77777777" w:rsidR="00B0130A" w:rsidRDefault="00192AF1">
      <w:pPr>
        <w:pStyle w:val="29"/>
        <w:tabs>
          <w:tab w:val="clear" w:pos="1440"/>
        </w:tabs>
        <w:ind w:firstLine="710"/>
        <w:rPr>
          <w:color w:val="auto"/>
        </w:rPr>
      </w:pPr>
      <w:r>
        <w:rPr>
          <w:color w:val="auto"/>
        </w:rPr>
        <w:t>6.11.2 Пример начинают с новой строки со слова «Пример» (если пример один) или «Примеры» (если примеров несколько). Слово «Пример» («Примеры») записывают с прописной буквы с обычным межзнаковым интервалом. В остальном оформление примера выполняют по аналогии с оформлением примечания согласно 6.9.3 и 6.9.4.</w:t>
      </w:r>
    </w:p>
    <w:p w14:paraId="00000613" w14:textId="77777777" w:rsidR="00B0130A" w:rsidRDefault="00192AF1">
      <w:pPr>
        <w:pStyle w:val="aff9"/>
      </w:pPr>
      <w:r>
        <w:rPr>
          <w:spacing w:val="40"/>
        </w:rPr>
        <w:t>Примечание</w:t>
      </w:r>
      <w:r>
        <w:t xml:space="preserve"> – Оформление примеров в настоящем стандарте полностью соответствует оформлению примеров в ТД (кроме примеров, оформленных с исключениями).</w:t>
      </w:r>
    </w:p>
    <w:p w14:paraId="00000614" w14:textId="77777777" w:rsidR="00B0130A" w:rsidRDefault="00192AF1">
      <w:pPr>
        <w:pStyle w:val="29"/>
        <w:tabs>
          <w:tab w:val="clear" w:pos="1440"/>
        </w:tabs>
        <w:ind w:firstLine="710"/>
        <w:rPr>
          <w:color w:val="auto"/>
        </w:rPr>
      </w:pPr>
      <w:r>
        <w:rPr>
          <w:color w:val="auto"/>
        </w:rPr>
        <w:t>6.11.3 Весь пример выделяют полужирным курсивом с абзацным отступом и межстрочным интервалом как у основного текста.</w:t>
      </w:r>
    </w:p>
    <w:p w14:paraId="00000615" w14:textId="77777777" w:rsidR="00B0130A" w:rsidRDefault="00192AF1">
      <w:pPr>
        <w:pStyle w:val="10"/>
      </w:pPr>
      <w:bookmarkStart w:id="817" w:name="_Toc233568872"/>
      <w:bookmarkStart w:id="818" w:name="_Toc239764614"/>
      <w:bookmarkStart w:id="819" w:name="_Toc223627206"/>
      <w:bookmarkEnd w:id="79"/>
      <w:r>
        <w:lastRenderedPageBreak/>
        <w:t>7 Требования к текстовым документам, содержащим текст, разбитый на графы</w:t>
      </w:r>
      <w:bookmarkEnd w:id="817"/>
      <w:bookmarkEnd w:id="818"/>
    </w:p>
    <w:p w14:paraId="00000616" w14:textId="77777777" w:rsidR="00B0130A" w:rsidRDefault="00192AF1">
      <w:pPr>
        <w:pStyle w:val="aff8"/>
        <w:rPr>
          <w:rFonts w:eastAsia="Times New Roman"/>
          <w:color w:val="auto"/>
        </w:rPr>
      </w:pPr>
      <w:r>
        <w:rPr>
          <w:rFonts w:eastAsia="Times New Roman"/>
          <w:color w:val="auto"/>
        </w:rPr>
        <w:t>7.1 Общие требования к изложению текста в ТД, содержащих текст, разбитый на графы – в соответствии с 6.1 и 6.2.</w:t>
      </w:r>
    </w:p>
    <w:p w14:paraId="00000617" w14:textId="77777777" w:rsidR="00B0130A" w:rsidRDefault="00192AF1">
      <w:pPr>
        <w:pStyle w:val="aff8"/>
        <w:rPr>
          <w:rFonts w:eastAsia="Times New Roman"/>
        </w:rPr>
      </w:pPr>
      <w:r>
        <w:rPr>
          <w:rFonts w:eastAsia="Times New Roman"/>
        </w:rPr>
        <w:t>7.2 Состав и порядок заполнения граф ТД, содержащих текст, разбитый на графы – в соответствии с документами по стандартизации на ТД конкретных видов.</w:t>
      </w:r>
    </w:p>
    <w:p w14:paraId="3220D0BE" w14:textId="59DC70FA" w:rsidR="00334F46" w:rsidRDefault="00192AF1">
      <w:pPr>
        <w:pStyle w:val="aff8"/>
        <w:rPr>
          <w:rFonts w:eastAsia="Times New Roman"/>
        </w:rPr>
      </w:pPr>
      <w:r>
        <w:rPr>
          <w:rFonts w:eastAsia="Times New Roman"/>
        </w:rPr>
        <w:t xml:space="preserve">7.3 </w:t>
      </w:r>
      <w:r w:rsidR="00334F46">
        <w:t>В состав ТД, содержащего текст, разбитый на графы, при необходимости включают ТЛ по разделу 8 и лист согласования по 5.3. При необходимости к такому ТД выпускают ЛУ по разделу 8.</w:t>
      </w:r>
    </w:p>
    <w:p w14:paraId="00000619" w14:textId="77777777" w:rsidR="00B0130A" w:rsidRDefault="00192AF1">
      <w:pPr>
        <w:pStyle w:val="aff8"/>
        <w:rPr>
          <w:rFonts w:eastAsia="Times New Roman"/>
          <w:color w:val="auto"/>
        </w:rPr>
      </w:pPr>
      <w:r>
        <w:rPr>
          <w:rFonts w:eastAsia="Times New Roman"/>
        </w:rPr>
        <w:t>7.4 ТД, содержащие текст, разбитый на графы, при необходимости разделяют на разделы и подразделы, которые не нумеруют.</w:t>
      </w:r>
    </w:p>
    <w:p w14:paraId="0000061A" w14:textId="77777777" w:rsidR="00B0130A" w:rsidRDefault="00192AF1">
      <w:pPr>
        <w:pStyle w:val="aff8"/>
        <w:rPr>
          <w:rFonts w:eastAsia="Times New Roman"/>
          <w:color w:val="auto"/>
        </w:rPr>
      </w:pPr>
      <w:r>
        <w:rPr>
          <w:rFonts w:eastAsia="Times New Roman"/>
        </w:rPr>
        <w:t>7.5 Наименования разделов и подразделов (при наличии) записывают в виде заголовков с прописной буквы и подчеркивают.</w:t>
      </w:r>
    </w:p>
    <w:p w14:paraId="0000061B" w14:textId="77777777" w:rsidR="00B0130A" w:rsidRDefault="00192AF1">
      <w:pPr>
        <w:pStyle w:val="aff8"/>
        <w:rPr>
          <w:rFonts w:eastAsia="Times New Roman"/>
          <w:color w:val="auto"/>
        </w:rPr>
      </w:pPr>
      <w:r>
        <w:rPr>
          <w:rFonts w:eastAsia="Times New Roman"/>
        </w:rPr>
        <w:t>Требования к заголовкам – в соответствии с документами по стандартизации на конкретные виды ТД.</w:t>
      </w:r>
    </w:p>
    <w:p w14:paraId="0000061C" w14:textId="77777777" w:rsidR="00B0130A" w:rsidRDefault="00192AF1">
      <w:pPr>
        <w:pStyle w:val="aff8"/>
        <w:rPr>
          <w:rFonts w:eastAsia="Times New Roman"/>
          <w:color w:val="auto"/>
        </w:rPr>
      </w:pPr>
      <w:r>
        <w:rPr>
          <w:rFonts w:eastAsia="Times New Roman"/>
        </w:rPr>
        <w:t>Ниже каждого заголовка должна быть оставлена одна свободная строка, выше — не менее одной свободной строки.</w:t>
      </w:r>
    </w:p>
    <w:p w14:paraId="0000061D" w14:textId="77777777" w:rsidR="00B0130A" w:rsidRDefault="00192AF1">
      <w:pPr>
        <w:pStyle w:val="aff8"/>
        <w:rPr>
          <w:rFonts w:eastAsia="Times New Roman"/>
        </w:rPr>
      </w:pPr>
      <w:r>
        <w:rPr>
          <w:rFonts w:eastAsia="Times New Roman"/>
        </w:rPr>
        <w:t>7.6 Примечания к разделам, подразделам, отдельным строкам или ко всему ТД, содержащему текст, разбитый на графы, оформляют в соответствии с 6.9.</w:t>
      </w:r>
    </w:p>
    <w:p w14:paraId="0000061E" w14:textId="7C21A448" w:rsidR="00B0130A" w:rsidRDefault="00192AF1">
      <w:pPr>
        <w:pStyle w:val="aff8"/>
        <w:rPr>
          <w:rFonts w:eastAsia="Times New Roman"/>
        </w:rPr>
      </w:pPr>
      <w:r>
        <w:rPr>
          <w:rFonts w:eastAsia="Times New Roman"/>
        </w:rPr>
        <w:t xml:space="preserve">Допускается использованием сокращения </w:t>
      </w:r>
      <w:r w:rsidR="00083006">
        <w:rPr>
          <w:rFonts w:eastAsia="Times New Roman"/>
        </w:rPr>
        <w:t>«</w:t>
      </w:r>
      <w:r>
        <w:rPr>
          <w:rFonts w:eastAsia="Times New Roman"/>
        </w:rPr>
        <w:t>см. примеч.</w:t>
      </w:r>
      <w:r w:rsidR="00083006">
        <w:rPr>
          <w:rFonts w:eastAsia="Times New Roman"/>
        </w:rPr>
        <w:t>»</w:t>
      </w:r>
      <w:r>
        <w:rPr>
          <w:rFonts w:eastAsia="Times New Roman"/>
        </w:rPr>
        <w:t xml:space="preserve"> в графе ТД, для обеспечения однозначной идентификации вводимого примечания. При этом текст примечания размещают на свободном поле ТД.</w:t>
      </w:r>
    </w:p>
    <w:p w14:paraId="0000061F" w14:textId="77777777" w:rsidR="00B0130A" w:rsidRDefault="00192AF1">
      <w:pPr>
        <w:pStyle w:val="aff8"/>
        <w:rPr>
          <w:color w:val="auto"/>
        </w:rPr>
      </w:pPr>
      <w:r>
        <w:rPr>
          <w:rFonts w:eastAsia="Times New Roman"/>
        </w:rPr>
        <w:t>7.7 Сноски к словам</w:t>
      </w:r>
      <w:r>
        <w:rPr>
          <w:color w:val="auto"/>
        </w:rPr>
        <w:t>, словосочетаниям или данным, приведенным в ТД, содержащем текст, разбитый на графы, оформляют в соответствии с 6.10.</w:t>
      </w:r>
    </w:p>
    <w:p w14:paraId="00000620" w14:textId="6A7D235C" w:rsidR="00B0130A" w:rsidRDefault="00192AF1">
      <w:pPr>
        <w:pStyle w:val="aff8"/>
        <w:rPr>
          <w:rFonts w:eastAsia="Times New Roman"/>
          <w:color w:val="auto"/>
        </w:rPr>
      </w:pPr>
      <w:r>
        <w:rPr>
          <w:rFonts w:eastAsia="Times New Roman"/>
        </w:rPr>
        <w:t>7.8</w:t>
      </w:r>
      <w:r>
        <w:rPr>
          <w:rFonts w:eastAsia="Times New Roman"/>
        </w:rPr>
        <w:tab/>
        <w:t xml:space="preserve">В ТД, содержащем текст, разбитый на графы, все записи </w:t>
      </w:r>
      <w:r w:rsidR="00083006">
        <w:rPr>
          <w:rFonts w:eastAsia="Times New Roman"/>
        </w:rPr>
        <w:t>выполняют</w:t>
      </w:r>
      <w:r>
        <w:rPr>
          <w:rFonts w:eastAsia="Times New Roman"/>
        </w:rPr>
        <w:t xml:space="preserve"> на каждой строке в один ряд.</w:t>
      </w:r>
    </w:p>
    <w:p w14:paraId="00000621" w14:textId="77777777" w:rsidR="00B0130A" w:rsidRDefault="00192AF1">
      <w:pPr>
        <w:pStyle w:val="aff8"/>
        <w:rPr>
          <w:rFonts w:eastAsia="Times New Roman"/>
          <w:color w:val="auto"/>
        </w:rPr>
      </w:pPr>
      <w:r>
        <w:rPr>
          <w:rFonts w:eastAsia="Times New Roman"/>
        </w:rPr>
        <w:t>При неавтоматизированном выполнении для облегчения внесения изменений:</w:t>
      </w:r>
    </w:p>
    <w:p w14:paraId="00000622" w14:textId="77777777" w:rsidR="00B0130A" w:rsidRDefault="00192AF1">
      <w:pPr>
        <w:pStyle w:val="aff8"/>
        <w:rPr>
          <w:rFonts w:eastAsia="Times New Roman"/>
          <w:color w:val="auto"/>
        </w:rPr>
      </w:pPr>
      <w:r>
        <w:rPr>
          <w:rFonts w:eastAsia="Times New Roman"/>
        </w:rPr>
        <w:t>-</w:t>
      </w:r>
      <w:r>
        <w:rPr>
          <w:rFonts w:eastAsia="Times New Roman"/>
        </w:rPr>
        <w:tab/>
        <w:t>ведут запись в нижней части поля строки. Записи не должны сливаться с линиями, разграничивающими строки и графы;</w:t>
      </w:r>
    </w:p>
    <w:p w14:paraId="00000623" w14:textId="77777777" w:rsidR="00B0130A" w:rsidRDefault="00192AF1">
      <w:pPr>
        <w:pStyle w:val="aff8"/>
        <w:rPr>
          <w:rFonts w:eastAsia="Times New Roman"/>
          <w:color w:val="auto"/>
        </w:rPr>
      </w:pPr>
      <w:r>
        <w:rPr>
          <w:rFonts w:eastAsia="Times New Roman"/>
        </w:rPr>
        <w:t>-</w:t>
      </w:r>
      <w:r>
        <w:rPr>
          <w:rFonts w:eastAsia="Times New Roman"/>
        </w:rPr>
        <w:tab/>
        <w:t>оставляют свободные строки между разделами и подразделами, а в документах большого объема — также внутри разделов и подразделов.</w:t>
      </w:r>
    </w:p>
    <w:p w14:paraId="00000624" w14:textId="77777777" w:rsidR="00B0130A" w:rsidRDefault="00192AF1">
      <w:pPr>
        <w:pStyle w:val="aff8"/>
        <w:rPr>
          <w:rFonts w:eastAsia="Times New Roman"/>
          <w:color w:val="auto"/>
        </w:rPr>
      </w:pPr>
      <w:r>
        <w:rPr>
          <w:rFonts w:eastAsia="Times New Roman"/>
        </w:rPr>
        <w:t>При составлении документов на опытные образцы дополнительно предусматривают свободные строки для записи документов и других данных, которые могут быть введены в документацию.</w:t>
      </w:r>
    </w:p>
    <w:p w14:paraId="00000625" w14:textId="77777777" w:rsidR="00B0130A" w:rsidRDefault="00192AF1">
      <w:pPr>
        <w:pStyle w:val="10"/>
      </w:pPr>
      <w:bookmarkStart w:id="820" w:name="_Toc233568873"/>
      <w:bookmarkStart w:id="821" w:name="_Toc239764615"/>
      <w:r>
        <w:lastRenderedPageBreak/>
        <w:t xml:space="preserve">8 Требования к оформлению титульного листа и листа </w:t>
      </w:r>
      <w:r>
        <w:br/>
        <w:t>утверждения</w:t>
      </w:r>
      <w:bookmarkEnd w:id="820"/>
      <w:bookmarkEnd w:id="821"/>
    </w:p>
    <w:p w14:paraId="00000626" w14:textId="22CDF8E4" w:rsidR="00B0130A" w:rsidRDefault="00192AF1">
      <w:pPr>
        <w:pStyle w:val="29"/>
        <w:tabs>
          <w:tab w:val="clear" w:pos="1440"/>
        </w:tabs>
        <w:ind w:firstLine="710"/>
        <w:rPr>
          <w:color w:val="auto"/>
        </w:rPr>
      </w:pPr>
      <w:r>
        <w:rPr>
          <w:color w:val="auto"/>
        </w:rPr>
        <w:t>8.1 Оформление ТЛ и первого листа ЛУ выполняют по общим правилам, изложенным в настоящем разделе. Пример</w:t>
      </w:r>
      <w:ins w:id="822" w:author="kate" w:date="2026-09-28T14:21:00Z">
        <w:r w:rsidR="00924CAB">
          <w:rPr>
            <w:color w:val="auto"/>
          </w:rPr>
          <w:t>ы</w:t>
        </w:r>
      </w:ins>
      <w:r>
        <w:rPr>
          <w:color w:val="auto"/>
        </w:rPr>
        <w:t xml:space="preserve"> оформления ТЛ приведен</w:t>
      </w:r>
      <w:ins w:id="823" w:author="kate" w:date="2026-09-28T14:21:00Z">
        <w:r w:rsidR="00924CAB">
          <w:rPr>
            <w:color w:val="auto"/>
          </w:rPr>
          <w:t>ы</w:t>
        </w:r>
      </w:ins>
      <w:r>
        <w:rPr>
          <w:color w:val="auto"/>
        </w:rPr>
        <w:t xml:space="preserve"> на рисунк</w:t>
      </w:r>
      <w:ins w:id="824" w:author="kate" w:date="2026-09-28T14:21:00Z">
        <w:r w:rsidR="00924CAB">
          <w:rPr>
            <w:color w:val="auto"/>
          </w:rPr>
          <w:t>ах</w:t>
        </w:r>
      </w:ins>
      <w:del w:id="825" w:author="kate" w:date="2026-09-28T14:21:00Z">
        <w:r w:rsidDel="00924CAB">
          <w:rPr>
            <w:color w:val="auto"/>
          </w:rPr>
          <w:delText>е</w:delText>
        </w:r>
      </w:del>
      <w:r>
        <w:rPr>
          <w:color w:val="auto"/>
        </w:rPr>
        <w:t xml:space="preserve"> Б.1</w:t>
      </w:r>
      <w:ins w:id="826" w:author="kate" w:date="2026-09-28T14:21:00Z">
        <w:r w:rsidR="00924CAB">
          <w:rPr>
            <w:color w:val="auto"/>
          </w:rPr>
          <w:t xml:space="preserve"> и Г.4</w:t>
        </w:r>
      </w:ins>
      <w:r>
        <w:rPr>
          <w:color w:val="auto"/>
        </w:rPr>
        <w:t xml:space="preserve">, примеры оформления ЛУ – </w:t>
      </w:r>
      <w:del w:id="827" w:author="kate" w:date="2026-09-28T14:21:00Z">
        <w:r w:rsidDel="00924CAB">
          <w:rPr>
            <w:color w:val="auto"/>
          </w:rPr>
          <w:delText>в приложении</w:delText>
        </w:r>
      </w:del>
      <w:ins w:id="828" w:author="kate" w:date="2026-09-28T14:21:00Z">
        <w:r w:rsidR="00924CAB">
          <w:rPr>
            <w:color w:val="auto"/>
          </w:rPr>
          <w:t>на рисунках</w:t>
        </w:r>
      </w:ins>
      <w:r>
        <w:rPr>
          <w:color w:val="auto"/>
        </w:rPr>
        <w:t xml:space="preserve"> Г</w:t>
      </w:r>
      <w:ins w:id="829" w:author="kate" w:date="2026-09-28T14:21:00Z">
        <w:r w:rsidR="00924CAB">
          <w:rPr>
            <w:color w:val="auto"/>
          </w:rPr>
          <w:t>.1–Г</w:t>
        </w:r>
      </w:ins>
      <w:ins w:id="830" w:author="kate" w:date="2026-09-28T14:22:00Z">
        <w:r w:rsidR="00924CAB">
          <w:rPr>
            <w:color w:val="auto"/>
          </w:rPr>
          <w:t>.3</w:t>
        </w:r>
      </w:ins>
      <w:r>
        <w:rPr>
          <w:color w:val="auto"/>
        </w:rPr>
        <w:t>.</w:t>
      </w:r>
    </w:p>
    <w:p w14:paraId="00000627" w14:textId="77777777" w:rsidR="00B0130A" w:rsidRDefault="00192AF1">
      <w:pPr>
        <w:pStyle w:val="29"/>
        <w:tabs>
          <w:tab w:val="clear" w:pos="1440"/>
        </w:tabs>
        <w:ind w:firstLine="710"/>
        <w:rPr>
          <w:color w:val="auto"/>
        </w:rPr>
      </w:pPr>
      <w:r>
        <w:rPr>
          <w:color w:val="auto"/>
        </w:rPr>
        <w:t>8.2 ЛУ выпускают в бумажной форме представления для документов, на которых по условиям их использования разработчик и (или) заказчик считают нецелесообразным приводить наименования организаций, должности и фамилии лиц, подписавших эти документы.</w:t>
      </w:r>
    </w:p>
    <w:p w14:paraId="00000628" w14:textId="77777777" w:rsidR="00B0130A" w:rsidRDefault="00192AF1">
      <w:pPr>
        <w:pStyle w:val="aff9"/>
        <w:rPr>
          <w:color w:val="auto"/>
        </w:rPr>
      </w:pPr>
      <w:r>
        <w:rPr>
          <w:color w:val="auto"/>
          <w:spacing w:val="40"/>
        </w:rPr>
        <w:t>Примечание</w:t>
      </w:r>
      <w:r>
        <w:rPr>
          <w:color w:val="auto"/>
        </w:rPr>
        <w:t xml:space="preserve"> – </w:t>
      </w:r>
      <w:r>
        <w:t>Для удостоверения выпуска электронных конструкторских документов в случаях, когда применение электронной подписи невозможно или нецелесообразно, применяют удостоверяющий лист по ГОСТ Р 2.051.</w:t>
      </w:r>
    </w:p>
    <w:p w14:paraId="00000629" w14:textId="77777777" w:rsidR="00B0130A" w:rsidRDefault="00192AF1">
      <w:pPr>
        <w:pStyle w:val="29"/>
        <w:tabs>
          <w:tab w:val="clear" w:pos="1440"/>
        </w:tabs>
        <w:ind w:firstLine="710"/>
        <w:rPr>
          <w:color w:val="auto"/>
        </w:rPr>
      </w:pPr>
      <w:r>
        <w:rPr>
          <w:color w:val="auto"/>
        </w:rPr>
        <w:t xml:space="preserve">8.3 ЛУ выпускают для одного документа, для нескольких документов, для альбома документов или комплекта документов. </w:t>
      </w:r>
      <w:r>
        <w:t>Допускается выпускать отдельный ЛУ для каждой части (книги) ТД или общий ЛУ для нескольких частей (книг).</w:t>
      </w:r>
    </w:p>
    <w:p w14:paraId="0000062A" w14:textId="77777777" w:rsidR="00B0130A" w:rsidRDefault="00192AF1">
      <w:pPr>
        <w:pStyle w:val="aff8"/>
        <w:rPr>
          <w:color w:val="auto"/>
        </w:rPr>
      </w:pPr>
      <w:r>
        <w:rPr>
          <w:color w:val="auto"/>
        </w:rPr>
        <w:t>8.4 Обозначение ЛУ, выпущенного на один документ, состоит из обозначения документа, к которому он выпущен, с добавлением через дефис кода «ЛУ».</w:t>
      </w:r>
    </w:p>
    <w:p w14:paraId="0000062B" w14:textId="77777777" w:rsidR="00B0130A" w:rsidRDefault="00192AF1">
      <w:pPr>
        <w:pStyle w:val="aff9"/>
        <w:rPr>
          <w:b/>
          <w:bCs/>
          <w:i/>
          <w:iCs/>
          <w:color w:val="auto"/>
        </w:rPr>
      </w:pPr>
      <w:r>
        <w:rPr>
          <w:b/>
          <w:bCs/>
          <w:i/>
          <w:iCs/>
          <w:color w:val="auto"/>
        </w:rPr>
        <w:t>Пример – ХХХХ.ХХХХХХ.ХХХТУ-ЛУ.</w:t>
      </w:r>
    </w:p>
    <w:p w14:paraId="0000062C" w14:textId="77777777" w:rsidR="00B0130A" w:rsidRDefault="00192AF1">
      <w:pPr>
        <w:pStyle w:val="aff8"/>
        <w:rPr>
          <w:color w:val="auto"/>
        </w:rPr>
      </w:pPr>
      <w:r>
        <w:rPr>
          <w:color w:val="auto"/>
        </w:rPr>
        <w:t xml:space="preserve">8.5 </w:t>
      </w:r>
      <w:r>
        <w:t>Обозначение ЛУ, выпущенного на альбом документов, образуют из обозначения документа, записанного в опись альбома первым, с добавлением через дефис кода «ЛУ». ЛУ записывают в опись альбома первым.</w:t>
      </w:r>
    </w:p>
    <w:p w14:paraId="0000062D" w14:textId="77777777" w:rsidR="00B0130A" w:rsidRDefault="00192AF1">
      <w:pPr>
        <w:pStyle w:val="aff8"/>
        <w:rPr>
          <w:color w:val="auto"/>
        </w:rPr>
      </w:pPr>
      <w:r>
        <w:rPr>
          <w:color w:val="auto"/>
        </w:rPr>
        <w:t>8.6 Обозначение ЛУ, выпущенного на несколько документов, состоит из обозначения одного из этих документов с добавлением через дефис кода «ЛУ». ЛУ записывают в спецификацию, в которую входит этот документ.</w:t>
      </w:r>
    </w:p>
    <w:p w14:paraId="0000062E" w14:textId="77777777" w:rsidR="00B0130A" w:rsidRDefault="00192AF1">
      <w:pPr>
        <w:pStyle w:val="aff8"/>
        <w:rPr>
          <w:color w:val="auto"/>
        </w:rPr>
      </w:pPr>
      <w:r>
        <w:rPr>
          <w:color w:val="auto"/>
        </w:rPr>
        <w:t>Как правило, для обозначения ЛУ выбирают вышестоящий документ по таблице 1 ГОСТ Р 2.102–2023 или часть (книгу) ТД с меньшим порядковым номером.</w:t>
      </w:r>
    </w:p>
    <w:p w14:paraId="0000062F" w14:textId="77777777" w:rsidR="00B0130A" w:rsidRDefault="00192AF1">
      <w:pPr>
        <w:pStyle w:val="aff8"/>
        <w:rPr>
          <w:color w:val="auto"/>
        </w:rPr>
      </w:pPr>
      <w:r>
        <w:rPr>
          <w:color w:val="auto"/>
        </w:rPr>
        <w:t xml:space="preserve">8.7 Обозначение ЛУ, выпущенного на комплект документов, состоит из обозначения основного документа комплекта с добавлением через дефис кода «ЛУ». </w:t>
      </w:r>
      <w:r>
        <w:t xml:space="preserve">Если основным документом комплекта является спецификация, ЛУ записывают в ее раздел «Документация» первым. </w:t>
      </w:r>
    </w:p>
    <w:p w14:paraId="00000630" w14:textId="77777777" w:rsidR="00B0130A" w:rsidRDefault="00192AF1">
      <w:pPr>
        <w:pStyle w:val="aff8"/>
        <w:ind w:firstLine="709"/>
        <w:rPr>
          <w:color w:val="auto"/>
        </w:rPr>
      </w:pPr>
      <w:r>
        <w:rPr>
          <w:color w:val="auto"/>
        </w:rPr>
        <w:t xml:space="preserve">8.8 При записи ЛУ в спецификацию в графе «Примечание» </w:t>
      </w:r>
      <w:r>
        <w:t xml:space="preserve">приводят запись </w:t>
      </w:r>
      <w:r>
        <w:rPr>
          <w:color w:val="auto"/>
        </w:rPr>
        <w:t>«Размножать по указанию».</w:t>
      </w:r>
    </w:p>
    <w:p w14:paraId="00000631" w14:textId="4A195907" w:rsidR="00B0130A" w:rsidRDefault="00192AF1">
      <w:pPr>
        <w:pStyle w:val="aff8"/>
        <w:ind w:firstLine="709"/>
        <w:rPr>
          <w:color w:val="auto"/>
        </w:rPr>
      </w:pPr>
      <w:r>
        <w:rPr>
          <w:color w:val="auto"/>
        </w:rPr>
        <w:t xml:space="preserve">В ведомость эксплуатационных документов, а также в ведомость документов для ремонта </w:t>
      </w:r>
      <w:ins w:id="831" w:author="kate" w:date="2026-09-22T22:53:00Z">
        <w:r w:rsidR="001150EF">
          <w:rPr>
            <w:color w:val="auto"/>
          </w:rPr>
          <w:t xml:space="preserve">не включают </w:t>
        </w:r>
      </w:ins>
      <w:r>
        <w:rPr>
          <w:color w:val="auto"/>
        </w:rPr>
        <w:t>ЛУ</w:t>
      </w:r>
      <w:ins w:id="832" w:author="kate" w:date="2026-09-22T22:52:00Z">
        <w:r w:rsidR="001150EF">
          <w:rPr>
            <w:color w:val="auto"/>
          </w:rPr>
          <w:t xml:space="preserve"> на </w:t>
        </w:r>
      </w:ins>
      <w:ins w:id="833" w:author="kate" w:date="2026-09-22T22:53:00Z">
        <w:r w:rsidR="001150EF">
          <w:rPr>
            <w:color w:val="auto"/>
          </w:rPr>
          <w:t>приведенные</w:t>
        </w:r>
      </w:ins>
      <w:ins w:id="834" w:author="kate" w:date="2026-09-22T22:52:00Z">
        <w:r w:rsidR="001150EF">
          <w:rPr>
            <w:color w:val="auto"/>
          </w:rPr>
          <w:t xml:space="preserve"> в не</w:t>
        </w:r>
      </w:ins>
      <w:ins w:id="835" w:author="kate" w:date="2026-09-22T22:53:00Z">
        <w:r w:rsidR="001150EF">
          <w:rPr>
            <w:color w:val="auto"/>
          </w:rPr>
          <w:t>й</w:t>
        </w:r>
      </w:ins>
      <w:ins w:id="836" w:author="kate" w:date="2026-09-22T22:52:00Z">
        <w:r w:rsidR="001150EF">
          <w:rPr>
            <w:color w:val="auto"/>
          </w:rPr>
          <w:t xml:space="preserve"> документы</w:t>
        </w:r>
      </w:ins>
      <w:del w:id="837" w:author="kate" w:date="2026-09-22T22:53:00Z">
        <w:r w:rsidDel="001150EF">
          <w:rPr>
            <w:color w:val="auto"/>
          </w:rPr>
          <w:delText xml:space="preserve"> не включают</w:delText>
        </w:r>
      </w:del>
      <w:r>
        <w:rPr>
          <w:color w:val="auto"/>
        </w:rPr>
        <w:t>.</w:t>
      </w:r>
    </w:p>
    <w:p w14:paraId="00000632" w14:textId="346AB90E" w:rsidR="00B0130A" w:rsidRDefault="00192AF1">
      <w:pPr>
        <w:pStyle w:val="aff9"/>
      </w:pPr>
      <w:r>
        <w:rPr>
          <w:spacing w:val="40"/>
        </w:rPr>
        <w:lastRenderedPageBreak/>
        <w:t xml:space="preserve">Примечание – </w:t>
      </w:r>
      <w:r>
        <w:t>ЛУ размножают и рассылают при необходимости. Необходимость рассылки копий ЛУ определяет держатель подлинника документа, на который выпущен ЛУ</w:t>
      </w:r>
      <w:r w:rsidR="00083006">
        <w:t>,</w:t>
      </w:r>
      <w:r>
        <w:t xml:space="preserve"> по согласованию с заказчиком.</w:t>
      </w:r>
    </w:p>
    <w:p w14:paraId="00000633" w14:textId="1955B57B" w:rsidR="00B0130A" w:rsidRDefault="00192AF1">
      <w:pPr>
        <w:pStyle w:val="aff8"/>
        <w:ind w:firstLine="709"/>
        <w:rPr>
          <w:color w:val="auto"/>
        </w:rPr>
      </w:pPr>
      <w:r>
        <w:rPr>
          <w:color w:val="auto"/>
        </w:rPr>
        <w:t xml:space="preserve">8.9 ТЛ и все листы ЛУ выполняют на листах формата А4 по ГОСТ Р 2.301. ТЛ и первый лист ЛУ выполняют по форме, приведенной на рисунке </w:t>
      </w:r>
      <w:r w:rsidR="007D392C">
        <w:rPr>
          <w:color w:val="auto"/>
        </w:rPr>
        <w:t>26</w:t>
      </w:r>
      <w:r>
        <w:rPr>
          <w:color w:val="auto"/>
        </w:rPr>
        <w:t>, независимо от способа оформления страниц остального документа (с основной надписью или без).</w:t>
      </w:r>
    </w:p>
    <w:p w14:paraId="00000634" w14:textId="77777777" w:rsidR="00B0130A" w:rsidRDefault="00192AF1">
      <w:pPr>
        <w:pStyle w:val="29"/>
        <w:tabs>
          <w:tab w:val="clear" w:pos="1440"/>
        </w:tabs>
        <w:ind w:firstLine="710"/>
      </w:pPr>
      <w:r>
        <w:t>Если основное содержание ТД, части или книги выполнено на листах иного формата, ТЛ допускается выполнять на листе такого же формата и с такой же ориентацией. Взаимное расположение полей ТЛ при этом сохраняют.</w:t>
      </w:r>
    </w:p>
    <w:p w14:paraId="00000635" w14:textId="305CF3F6" w:rsidR="00B0130A" w:rsidRDefault="00EB6C09" w:rsidP="00EB6C09">
      <w:pPr>
        <w:pStyle w:val="29"/>
        <w:tabs>
          <w:tab w:val="clear" w:pos="1440"/>
        </w:tabs>
        <w:ind w:firstLine="0"/>
        <w:jc w:val="center"/>
        <w:rPr>
          <w:color w:val="auto"/>
        </w:rPr>
      </w:pPr>
      <w:r w:rsidRPr="00EB6C09">
        <w:rPr>
          <w:noProof/>
        </w:rPr>
        <w:t xml:space="preserve"> </w:t>
      </w:r>
      <w:ins w:id="838" w:author="kate" w:date="2026-09-29T14:48:00Z">
        <w:r w:rsidRPr="00EB6C09">
          <w:rPr>
            <w:noProof/>
            <w:color w:val="auto"/>
          </w:rPr>
          <w:drawing>
            <wp:inline distT="0" distB="0" distL="0" distR="0" wp14:anchorId="2796C15B" wp14:editId="068EF037">
              <wp:extent cx="4178596" cy="5924085"/>
              <wp:effectExtent l="19050" t="19050" r="12700" b="1968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193091" cy="5944635"/>
                      </a:xfrm>
                      <a:prstGeom prst="rect">
                        <a:avLst/>
                      </a:prstGeom>
                      <a:ln>
                        <a:solidFill>
                          <a:schemeClr val="tx1"/>
                        </a:solidFill>
                      </a:ln>
                    </pic:spPr>
                  </pic:pic>
                </a:graphicData>
              </a:graphic>
            </wp:inline>
          </w:drawing>
        </w:r>
      </w:ins>
    </w:p>
    <w:p w14:paraId="00000637" w14:textId="3242BD1B" w:rsidR="00B0130A" w:rsidRDefault="00192AF1">
      <w:pPr>
        <w:pStyle w:val="29"/>
        <w:tabs>
          <w:tab w:val="clear" w:pos="1440"/>
        </w:tabs>
        <w:ind w:firstLine="0"/>
        <w:jc w:val="center"/>
        <w:rPr>
          <w:ins w:id="839" w:author="kate" w:date="2026-09-29T13:28:00Z"/>
          <w:color w:val="auto"/>
          <w:sz w:val="18"/>
        </w:rPr>
      </w:pPr>
      <w:r w:rsidRPr="002F4CFA">
        <w:rPr>
          <w:color w:val="auto"/>
        </w:rPr>
        <w:t>Рисунок 26 – Схема расположения элементов ТЛ и ЛУ</w:t>
      </w:r>
    </w:p>
    <w:p w14:paraId="00000638" w14:textId="77777777" w:rsidR="00B0130A" w:rsidRDefault="00192AF1" w:rsidP="002F4CFA">
      <w:pPr>
        <w:pStyle w:val="29"/>
        <w:tabs>
          <w:tab w:val="clear" w:pos="1440"/>
        </w:tabs>
        <w:spacing w:before="120"/>
        <w:rPr>
          <w:color w:val="auto"/>
        </w:rPr>
      </w:pPr>
      <w:r>
        <w:rPr>
          <w:color w:val="auto"/>
        </w:rPr>
        <w:t>8.10 В полях ТЛ и ЛУ приводят:</w:t>
      </w:r>
    </w:p>
    <w:p w14:paraId="00000639" w14:textId="641D8B39" w:rsidR="00B0130A" w:rsidRDefault="002F4CFA">
      <w:pPr>
        <w:pStyle w:val="29"/>
        <w:tabs>
          <w:tab w:val="clear" w:pos="1440"/>
        </w:tabs>
        <w:ind w:firstLine="710"/>
      </w:pPr>
      <w:r>
        <w:rPr>
          <w:color w:val="auto"/>
        </w:rPr>
        <w:t>(</w:t>
      </w:r>
      <w:r w:rsidR="00192AF1">
        <w:rPr>
          <w:color w:val="auto"/>
        </w:rPr>
        <w:t>1</w:t>
      </w:r>
      <w:r>
        <w:rPr>
          <w:color w:val="auto"/>
        </w:rPr>
        <w:t>)</w:t>
      </w:r>
      <w:r w:rsidR="00192AF1">
        <w:rPr>
          <w:color w:val="auto"/>
        </w:rPr>
        <w:t xml:space="preserve"> – </w:t>
      </w:r>
      <w:r w:rsidR="00192AF1">
        <w:t>наименовани</w:t>
      </w:r>
      <w:ins w:id="840" w:author="kate" w:date="2026-09-29T13:32:00Z">
        <w:r>
          <w:t>е</w:t>
        </w:r>
      </w:ins>
      <w:del w:id="841" w:author="kate" w:date="2026-09-29T13:32:00Z">
        <w:r w:rsidR="00192AF1" w:rsidDel="002F4CFA">
          <w:delText>я</w:delText>
        </w:r>
      </w:del>
      <w:r w:rsidR="00192AF1">
        <w:t xml:space="preserve"> организации, разработавшей документ, а при необходимо</w:t>
      </w:r>
      <w:r w:rsidR="00192AF1">
        <w:lastRenderedPageBreak/>
        <w:t>сти над ним — наименовани</w:t>
      </w:r>
      <w:ins w:id="842" w:author="kate" w:date="2026-09-29T13:32:00Z">
        <w:r>
          <w:t>е</w:t>
        </w:r>
      </w:ins>
      <w:del w:id="843" w:author="kate" w:date="2026-09-29T13:32:00Z">
        <w:r w:rsidR="00192AF1" w:rsidDel="002F4CFA">
          <w:delText>я</w:delText>
        </w:r>
      </w:del>
      <w:r w:rsidR="00192AF1">
        <w:t xml:space="preserve"> вышестоящей организации (ведомства). На ТЛ ТД, выполненного без основной надписи, наименование организации-разработчика приводят обязательно;</w:t>
      </w:r>
    </w:p>
    <w:p w14:paraId="0000063A" w14:textId="40F487FC" w:rsidR="00B0130A" w:rsidRDefault="002F4CFA">
      <w:pPr>
        <w:pStyle w:val="29"/>
        <w:tabs>
          <w:tab w:val="clear" w:pos="1440"/>
        </w:tabs>
        <w:ind w:firstLine="710"/>
        <w:rPr>
          <w:color w:val="auto"/>
        </w:rPr>
      </w:pPr>
      <w:ins w:id="844" w:author="kate" w:date="2026-09-29T13:33:00Z">
        <w:r>
          <w:rPr>
            <w:color w:val="auto"/>
          </w:rPr>
          <w:t>(</w:t>
        </w:r>
      </w:ins>
      <w:r w:rsidR="00192AF1">
        <w:rPr>
          <w:color w:val="auto"/>
        </w:rPr>
        <w:t>2</w:t>
      </w:r>
      <w:ins w:id="845" w:author="kate" w:date="2026-09-29T13:33:00Z">
        <w:r>
          <w:rPr>
            <w:color w:val="auto"/>
          </w:rPr>
          <w:t>)</w:t>
        </w:r>
      </w:ins>
      <w:r w:rsidR="00192AF1">
        <w:rPr>
          <w:color w:val="auto"/>
        </w:rPr>
        <w:t xml:space="preserve"> – только для ТЛ:</w:t>
      </w:r>
    </w:p>
    <w:p w14:paraId="0000063B" w14:textId="77777777" w:rsidR="00B0130A" w:rsidRDefault="00192AF1">
      <w:pPr>
        <w:pStyle w:val="29"/>
        <w:tabs>
          <w:tab w:val="clear" w:pos="1440"/>
        </w:tabs>
        <w:ind w:left="709" w:firstLine="851"/>
        <w:rPr>
          <w:color w:val="auto"/>
        </w:rPr>
      </w:pPr>
      <w:r>
        <w:rPr>
          <w:color w:val="auto"/>
        </w:rPr>
        <w:t>а) в левой части (для технических условий, эксплуатационных и ремонтных документов) – код продукции;</w:t>
      </w:r>
    </w:p>
    <w:p w14:paraId="0000063C" w14:textId="6FAF349C" w:rsidR="00B0130A" w:rsidRDefault="00192AF1">
      <w:pPr>
        <w:pStyle w:val="29"/>
        <w:tabs>
          <w:tab w:val="clear" w:pos="1440"/>
        </w:tabs>
        <w:ind w:left="709" w:firstLine="851"/>
        <w:rPr>
          <w:color w:val="auto"/>
        </w:rPr>
      </w:pPr>
      <w:r>
        <w:rPr>
          <w:color w:val="auto"/>
        </w:rPr>
        <w:t xml:space="preserve">б) в правой </w:t>
      </w:r>
      <w:ins w:id="846" w:author="kate" w:date="2026-09-29T13:33:00Z">
        <w:r w:rsidR="002F4CFA">
          <w:rPr>
            <w:color w:val="auto"/>
          </w:rPr>
          <w:t xml:space="preserve">части </w:t>
        </w:r>
      </w:ins>
      <w:r>
        <w:rPr>
          <w:color w:val="auto"/>
        </w:rPr>
        <w:t>– специальные отметки (например, литера, гриф ограничения доступа).</w:t>
      </w:r>
    </w:p>
    <w:p w14:paraId="0000063D" w14:textId="6A2EC210" w:rsidR="00B0130A" w:rsidRDefault="002F4CFA">
      <w:pPr>
        <w:pStyle w:val="29"/>
        <w:tabs>
          <w:tab w:val="clear" w:pos="1440"/>
        </w:tabs>
        <w:ind w:firstLine="710"/>
        <w:rPr>
          <w:color w:val="auto"/>
        </w:rPr>
      </w:pPr>
      <w:ins w:id="847" w:author="kate" w:date="2026-09-29T13:33:00Z">
        <w:r>
          <w:rPr>
            <w:color w:val="auto"/>
          </w:rPr>
          <w:t>(</w:t>
        </w:r>
      </w:ins>
      <w:r w:rsidR="00192AF1">
        <w:rPr>
          <w:color w:val="auto"/>
        </w:rPr>
        <w:t>3</w:t>
      </w:r>
      <w:ins w:id="848" w:author="kate" w:date="2026-09-29T13:33:00Z">
        <w:r>
          <w:rPr>
            <w:color w:val="auto"/>
          </w:rPr>
          <w:t>)</w:t>
        </w:r>
      </w:ins>
      <w:r w:rsidR="00192AF1">
        <w:rPr>
          <w:color w:val="auto"/>
        </w:rPr>
        <w:t xml:space="preserve"> – грифы согласования и утверждения </w:t>
      </w:r>
      <w:ins w:id="849" w:author="kate" w:date="2026-09-29T14:01:00Z">
        <w:r w:rsidR="000032E7">
          <w:rPr>
            <w:color w:val="auto"/>
          </w:rPr>
          <w:t>по ГОСТ Р 7.0.97</w:t>
        </w:r>
      </w:ins>
      <w:del w:id="850" w:author="kate" w:date="2026-09-29T14:01:00Z">
        <w:r w:rsidR="00192AF1" w:rsidDel="000032E7">
          <w:rPr>
            <w:color w:val="auto"/>
          </w:rPr>
          <w:delText>(см. 8.12)</w:delText>
        </w:r>
      </w:del>
      <w:r w:rsidR="00192AF1">
        <w:rPr>
          <w:color w:val="auto"/>
        </w:rPr>
        <w:t>, при необходимости:</w:t>
      </w:r>
    </w:p>
    <w:p w14:paraId="0000063E" w14:textId="77777777" w:rsidR="00B0130A" w:rsidRDefault="00192AF1">
      <w:pPr>
        <w:pStyle w:val="29"/>
        <w:tabs>
          <w:tab w:val="clear" w:pos="1440"/>
        </w:tabs>
        <w:ind w:left="709" w:firstLine="851"/>
        <w:rPr>
          <w:color w:val="auto"/>
        </w:rPr>
      </w:pPr>
      <w:r>
        <w:rPr>
          <w:color w:val="auto"/>
        </w:rPr>
        <w:t>а) в левой части приводят грифы согласования и, при необходимости, утверждения сторонних организаций (например, заказчика);</w:t>
      </w:r>
    </w:p>
    <w:p w14:paraId="0000063F" w14:textId="77777777" w:rsidR="00B0130A" w:rsidRDefault="00192AF1">
      <w:pPr>
        <w:pStyle w:val="29"/>
        <w:tabs>
          <w:tab w:val="clear" w:pos="1440"/>
        </w:tabs>
        <w:ind w:left="709" w:firstLine="851"/>
        <w:rPr>
          <w:color w:val="auto"/>
        </w:rPr>
      </w:pPr>
      <w:r>
        <w:rPr>
          <w:color w:val="auto"/>
        </w:rPr>
        <w:t>б) в правой части приводят гриф утверждения организации-разработчика.</w:t>
      </w:r>
    </w:p>
    <w:p w14:paraId="00000640" w14:textId="55BFB30E" w:rsidR="00B0130A" w:rsidRDefault="002F4CFA">
      <w:pPr>
        <w:pStyle w:val="29"/>
        <w:tabs>
          <w:tab w:val="clear" w:pos="1440"/>
        </w:tabs>
        <w:ind w:firstLine="710"/>
        <w:rPr>
          <w:color w:val="auto"/>
        </w:rPr>
      </w:pPr>
      <w:ins w:id="851" w:author="kate" w:date="2026-09-29T13:34:00Z">
        <w:r>
          <w:rPr>
            <w:color w:val="auto"/>
          </w:rPr>
          <w:t>(</w:t>
        </w:r>
      </w:ins>
      <w:r w:rsidR="00192AF1">
        <w:rPr>
          <w:color w:val="auto"/>
        </w:rPr>
        <w:t>4</w:t>
      </w:r>
      <w:ins w:id="852" w:author="kate" w:date="2026-09-29T13:34:00Z">
        <w:r>
          <w:rPr>
            <w:color w:val="auto"/>
          </w:rPr>
          <w:t>)</w:t>
        </w:r>
      </w:ins>
      <w:r w:rsidR="00192AF1">
        <w:rPr>
          <w:color w:val="auto"/>
        </w:rPr>
        <w:t xml:space="preserve"> – наименование документа в соответствии с 8.13;</w:t>
      </w:r>
    </w:p>
    <w:p w14:paraId="00000641" w14:textId="10BE990E" w:rsidR="00B0130A" w:rsidRDefault="002F4CFA">
      <w:pPr>
        <w:pStyle w:val="29"/>
        <w:tabs>
          <w:tab w:val="clear" w:pos="1440"/>
        </w:tabs>
        <w:ind w:firstLine="710"/>
        <w:rPr>
          <w:color w:val="auto"/>
        </w:rPr>
      </w:pPr>
      <w:ins w:id="853" w:author="kate" w:date="2026-09-29T13:34:00Z">
        <w:r>
          <w:rPr>
            <w:color w:val="auto"/>
          </w:rPr>
          <w:t>(</w:t>
        </w:r>
      </w:ins>
      <w:r w:rsidR="00192AF1">
        <w:rPr>
          <w:color w:val="auto"/>
        </w:rPr>
        <w:t>5</w:t>
      </w:r>
      <w:ins w:id="854" w:author="kate" w:date="2026-09-29T13:34:00Z">
        <w:r>
          <w:rPr>
            <w:color w:val="auto"/>
          </w:rPr>
          <w:t>)</w:t>
        </w:r>
      </w:ins>
      <w:r w:rsidR="00192AF1">
        <w:rPr>
          <w:color w:val="auto"/>
        </w:rPr>
        <w:t xml:space="preserve"> – только для ЛУ: слова «Лист утверждения»;</w:t>
      </w:r>
    </w:p>
    <w:p w14:paraId="00000642" w14:textId="0D940F79" w:rsidR="00B0130A" w:rsidRDefault="002F4CFA">
      <w:pPr>
        <w:pStyle w:val="29"/>
        <w:tabs>
          <w:tab w:val="clear" w:pos="1440"/>
        </w:tabs>
        <w:ind w:firstLine="710"/>
        <w:rPr>
          <w:color w:val="auto"/>
        </w:rPr>
      </w:pPr>
      <w:ins w:id="855" w:author="kate" w:date="2026-09-29T13:34:00Z">
        <w:r>
          <w:rPr>
            <w:color w:val="auto"/>
          </w:rPr>
          <w:t>(</w:t>
        </w:r>
      </w:ins>
      <w:r w:rsidR="00192AF1">
        <w:rPr>
          <w:color w:val="auto"/>
        </w:rPr>
        <w:t>6</w:t>
      </w:r>
      <w:ins w:id="856" w:author="kate" w:date="2026-09-29T13:34:00Z">
        <w:r>
          <w:rPr>
            <w:color w:val="auto"/>
          </w:rPr>
          <w:t>)</w:t>
        </w:r>
      </w:ins>
      <w:r w:rsidR="00192AF1">
        <w:rPr>
          <w:color w:val="auto"/>
        </w:rPr>
        <w:t xml:space="preserve"> – для ТЛ: обозначение документа</w:t>
      </w:r>
      <w:ins w:id="857" w:author="kate" w:date="2026-09-29T13:34:00Z">
        <w:r>
          <w:rPr>
            <w:color w:val="auto"/>
          </w:rPr>
          <w:t>;</w:t>
        </w:r>
      </w:ins>
      <w:del w:id="858" w:author="kate" w:date="2026-09-29T13:34:00Z">
        <w:r w:rsidR="00192AF1" w:rsidDel="002F4CFA">
          <w:rPr>
            <w:color w:val="auto"/>
          </w:rPr>
          <w:delText>,</w:delText>
        </w:r>
      </w:del>
      <w:r w:rsidR="00192AF1">
        <w:rPr>
          <w:color w:val="auto"/>
        </w:rPr>
        <w:t xml:space="preserve"> для ЛУ: обозначение ЛУ</w:t>
      </w:r>
      <w:ins w:id="859" w:author="kate" w:date="2026-09-29T13:34:00Z">
        <w:r>
          <w:rPr>
            <w:color w:val="auto"/>
          </w:rPr>
          <w:t>;</w:t>
        </w:r>
      </w:ins>
      <w:del w:id="860" w:author="kate" w:date="2026-09-29T13:34:00Z">
        <w:r w:rsidR="00192AF1" w:rsidDel="002F4CFA">
          <w:rPr>
            <w:color w:val="auto"/>
          </w:rPr>
          <w:delText>,</w:delText>
        </w:r>
      </w:del>
      <w:r w:rsidR="00192AF1">
        <w:rPr>
          <w:color w:val="auto"/>
        </w:rPr>
        <w:t xml:space="preserve"> для ТЛ альбома документов: обозначение описи этого альбома;</w:t>
      </w:r>
    </w:p>
    <w:p w14:paraId="00000643" w14:textId="10138EE3" w:rsidR="00B0130A" w:rsidRDefault="002F4CFA">
      <w:pPr>
        <w:pStyle w:val="29"/>
        <w:tabs>
          <w:tab w:val="clear" w:pos="1440"/>
        </w:tabs>
        <w:ind w:firstLine="710"/>
        <w:rPr>
          <w:color w:val="auto"/>
        </w:rPr>
      </w:pPr>
      <w:ins w:id="861" w:author="kate" w:date="2026-09-29T13:35:00Z">
        <w:r>
          <w:rPr>
            <w:color w:val="auto"/>
          </w:rPr>
          <w:t>(</w:t>
        </w:r>
      </w:ins>
      <w:r w:rsidR="00192AF1">
        <w:rPr>
          <w:color w:val="auto"/>
        </w:rPr>
        <w:t>7</w:t>
      </w:r>
      <w:ins w:id="862" w:author="kate" w:date="2026-09-29T13:35:00Z">
        <w:r>
          <w:rPr>
            <w:color w:val="auto"/>
          </w:rPr>
          <w:t>)</w:t>
        </w:r>
      </w:ins>
      <w:r w:rsidR="00192AF1">
        <w:rPr>
          <w:color w:val="auto"/>
        </w:rPr>
        <w:t xml:space="preserve"> – </w:t>
      </w:r>
      <w:ins w:id="863" w:author="kate" w:date="2026-09-29T13:35:00Z">
        <w:r>
          <w:rPr>
            <w:color w:val="auto"/>
          </w:rPr>
          <w:t xml:space="preserve">только для ЛУ: </w:t>
        </w:r>
      </w:ins>
      <w:ins w:id="864" w:author="kate" w:date="2026-09-29T13:57:00Z">
        <w:r w:rsidR="000032E7">
          <w:rPr>
            <w:color w:val="auto"/>
          </w:rPr>
          <w:t xml:space="preserve">номер листа и </w:t>
        </w:r>
      </w:ins>
      <w:r w:rsidR="00192AF1">
        <w:rPr>
          <w:color w:val="auto"/>
        </w:rPr>
        <w:t>к</w:t>
      </w:r>
      <w:r w:rsidR="00192AF1">
        <w:t>оличеств</w:t>
      </w:r>
      <w:r w:rsidR="00083006">
        <w:t>о</w:t>
      </w:r>
      <w:r w:rsidR="00192AF1">
        <w:t xml:space="preserve"> листов ЛУ. Поле не заполняют, если ЛУ выполнен на одном листе;</w:t>
      </w:r>
    </w:p>
    <w:p w14:paraId="00000644" w14:textId="67DB19D2" w:rsidR="00B0130A" w:rsidRDefault="002F4CFA">
      <w:pPr>
        <w:pStyle w:val="29"/>
        <w:tabs>
          <w:tab w:val="clear" w:pos="1440"/>
        </w:tabs>
        <w:ind w:firstLine="710"/>
        <w:rPr>
          <w:color w:val="auto"/>
        </w:rPr>
      </w:pPr>
      <w:ins w:id="865" w:author="kate" w:date="2026-09-29T13:35:00Z">
        <w:r>
          <w:rPr>
            <w:color w:val="auto"/>
          </w:rPr>
          <w:t>(</w:t>
        </w:r>
      </w:ins>
      <w:r w:rsidR="00192AF1">
        <w:rPr>
          <w:color w:val="auto"/>
        </w:rPr>
        <w:t>8</w:t>
      </w:r>
      <w:ins w:id="866" w:author="kate" w:date="2026-09-29T13:35:00Z">
        <w:r>
          <w:rPr>
            <w:color w:val="auto"/>
          </w:rPr>
          <w:t>)</w:t>
        </w:r>
      </w:ins>
      <w:r w:rsidR="00192AF1">
        <w:rPr>
          <w:color w:val="auto"/>
        </w:rPr>
        <w:t xml:space="preserve"> – подписи </w:t>
      </w:r>
      <w:r w:rsidR="00192AF1">
        <w:t xml:space="preserve">лиц, разработавших и проверивших документ, с указанием характера выполненной работы (например «Разработал», «Нормоконтроль»), а также дополнительных грифов согласования (слева), не размещенных в поле </w:t>
      </w:r>
      <w:ins w:id="867" w:author="kate" w:date="2026-09-29T13:56:00Z">
        <w:r w:rsidR="000032E7">
          <w:t>(</w:t>
        </w:r>
      </w:ins>
      <w:r w:rsidR="00192AF1">
        <w:t>3</w:t>
      </w:r>
      <w:ins w:id="868" w:author="kate" w:date="2026-09-29T13:56:00Z">
        <w:r w:rsidR="000032E7">
          <w:t>)</w:t>
        </w:r>
      </w:ins>
      <w:r w:rsidR="00192AF1">
        <w:t xml:space="preserve">. </w:t>
      </w:r>
      <w:r w:rsidR="00192AF1">
        <w:rPr>
          <w:color w:val="auto"/>
        </w:rPr>
        <w:t xml:space="preserve">На ТЛ ТД с основной надписью подписи, помещенные в основной надписи, не повторяют. При выпуске ЛУ на несколько документов, частей или книг в нижней части поля </w:t>
      </w:r>
      <w:ins w:id="869" w:author="kate" w:date="2026-09-29T13:56:00Z">
        <w:r w:rsidR="000032E7">
          <w:rPr>
            <w:color w:val="auto"/>
          </w:rPr>
          <w:t>(</w:t>
        </w:r>
      </w:ins>
      <w:r w:rsidR="00192AF1">
        <w:rPr>
          <w:color w:val="auto"/>
        </w:rPr>
        <w:t>8</w:t>
      </w:r>
      <w:ins w:id="870" w:author="kate" w:date="2026-09-29T13:56:00Z">
        <w:r w:rsidR="000032E7">
          <w:rPr>
            <w:color w:val="auto"/>
          </w:rPr>
          <w:t>)</w:t>
        </w:r>
      </w:ins>
      <w:r w:rsidR="00192AF1">
        <w:rPr>
          <w:color w:val="auto"/>
        </w:rPr>
        <w:t xml:space="preserve"> приводят обозначения всех документов, на которые распространяется ЛУ.</w:t>
      </w:r>
    </w:p>
    <w:p w14:paraId="00000645" w14:textId="0C0F8086" w:rsidR="00B0130A" w:rsidRDefault="002F4CFA">
      <w:pPr>
        <w:pStyle w:val="29"/>
        <w:tabs>
          <w:tab w:val="clear" w:pos="1440"/>
        </w:tabs>
        <w:ind w:firstLine="710"/>
        <w:rPr>
          <w:color w:val="auto"/>
        </w:rPr>
      </w:pPr>
      <w:ins w:id="871" w:author="kate" w:date="2026-09-29T13:36:00Z">
        <w:r>
          <w:rPr>
            <w:color w:val="auto"/>
          </w:rPr>
          <w:t>(</w:t>
        </w:r>
      </w:ins>
      <w:r w:rsidR="00192AF1">
        <w:rPr>
          <w:color w:val="auto"/>
        </w:rPr>
        <w:t>9</w:t>
      </w:r>
      <w:ins w:id="872" w:author="kate" w:date="2026-09-29T13:36:00Z">
        <w:r>
          <w:rPr>
            <w:color w:val="auto"/>
          </w:rPr>
          <w:t>)</w:t>
        </w:r>
      </w:ins>
      <w:r w:rsidR="00192AF1">
        <w:rPr>
          <w:color w:val="auto"/>
        </w:rPr>
        <w:t xml:space="preserve"> – графы 19 – 23 по ГОСТ Р 2.104;</w:t>
      </w:r>
    </w:p>
    <w:p w14:paraId="00000646" w14:textId="3C06A756" w:rsidR="00B0130A" w:rsidRDefault="002F4CFA">
      <w:pPr>
        <w:pStyle w:val="29"/>
        <w:tabs>
          <w:tab w:val="clear" w:pos="1440"/>
        </w:tabs>
        <w:ind w:firstLine="710"/>
        <w:rPr>
          <w:color w:val="auto"/>
        </w:rPr>
      </w:pPr>
      <w:ins w:id="873" w:author="kate" w:date="2026-09-29T13:36:00Z">
        <w:r>
          <w:rPr>
            <w:color w:val="auto"/>
          </w:rPr>
          <w:t>(</w:t>
        </w:r>
      </w:ins>
      <w:r w:rsidR="00192AF1">
        <w:rPr>
          <w:color w:val="auto"/>
        </w:rPr>
        <w:t>10</w:t>
      </w:r>
      <w:ins w:id="874" w:author="kate" w:date="2026-09-29T13:36:00Z">
        <w:r>
          <w:rPr>
            <w:color w:val="auto"/>
          </w:rPr>
          <w:t>)</w:t>
        </w:r>
      </w:ins>
      <w:r w:rsidR="00192AF1">
        <w:rPr>
          <w:color w:val="auto"/>
        </w:rPr>
        <w:t xml:space="preserve"> – только для ЛУ: графы 14</w:t>
      </w:r>
      <w:del w:id="875" w:author="kate" w:date="2026-09-29T13:36:00Z">
        <w:r w:rsidR="00192AF1" w:rsidDel="002F4CFA">
          <w:rPr>
            <w:color w:val="auto"/>
          </w:rPr>
          <w:delText xml:space="preserve"> </w:delText>
        </w:r>
      </w:del>
      <w:r w:rsidR="00192AF1">
        <w:rPr>
          <w:color w:val="auto"/>
        </w:rPr>
        <w:t>–18 по ГОСТ Р 2.104 (допускается размеры устанавливать произвольно; линии, разделяющие графы и строки не наносят; наименования граф не указывают). Поле заполняют строками снизу вверх.</w:t>
      </w:r>
    </w:p>
    <w:p w14:paraId="00000647" w14:textId="666F3CA8" w:rsidR="00B0130A" w:rsidRDefault="002F4CFA">
      <w:pPr>
        <w:pStyle w:val="29"/>
        <w:tabs>
          <w:tab w:val="clear" w:pos="1440"/>
        </w:tabs>
        <w:ind w:firstLine="710"/>
        <w:rPr>
          <w:color w:val="auto"/>
        </w:rPr>
      </w:pPr>
      <w:ins w:id="876" w:author="kate" w:date="2026-09-29T13:37:00Z">
        <w:r>
          <w:rPr>
            <w:color w:val="auto"/>
          </w:rPr>
          <w:t>(</w:t>
        </w:r>
      </w:ins>
      <w:r w:rsidR="00192AF1">
        <w:rPr>
          <w:color w:val="auto"/>
        </w:rPr>
        <w:t>11</w:t>
      </w:r>
      <w:ins w:id="877" w:author="kate" w:date="2026-09-29T13:37:00Z">
        <w:r>
          <w:rPr>
            <w:color w:val="auto"/>
          </w:rPr>
          <w:t>)</w:t>
        </w:r>
      </w:ins>
      <w:r w:rsidR="00192AF1">
        <w:rPr>
          <w:color w:val="auto"/>
        </w:rPr>
        <w:t xml:space="preserve"> – только для ТЛ: дополнительные графы 24, 25 по ГОСТ Р 2.104</w:t>
      </w:r>
      <w:ins w:id="878" w:author="kate" w:date="2026-09-22T19:53:00Z">
        <w:r w:rsidR="007F01FD">
          <w:rPr>
            <w:color w:val="auto"/>
          </w:rPr>
          <w:t xml:space="preserve"> (при необходимости)</w:t>
        </w:r>
      </w:ins>
      <w:r w:rsidR="00192AF1">
        <w:rPr>
          <w:color w:val="auto"/>
        </w:rPr>
        <w:t>.</w:t>
      </w:r>
    </w:p>
    <w:p w14:paraId="00000648" w14:textId="6E517FAF" w:rsidR="00B0130A" w:rsidRDefault="00192AF1">
      <w:pPr>
        <w:pStyle w:val="29"/>
        <w:tabs>
          <w:tab w:val="clear" w:pos="1440"/>
        </w:tabs>
        <w:ind w:firstLine="710"/>
        <w:rPr>
          <w:color w:val="auto"/>
        </w:rPr>
      </w:pPr>
      <w:r>
        <w:rPr>
          <w:color w:val="auto"/>
        </w:rPr>
        <w:t xml:space="preserve">8.11 </w:t>
      </w:r>
      <w:r>
        <w:t>Если предусмотренные подписи и грифы согласования невозможно разместить на первом листе ЛУ, его выполняют на двух или более листах</w:t>
      </w:r>
      <w:r>
        <w:rPr>
          <w:color w:val="auto"/>
        </w:rPr>
        <w:t xml:space="preserve">. </w:t>
      </w:r>
      <w:del w:id="879" w:author="kate" w:date="2026-09-29T13:59:00Z">
        <w:r w:rsidDel="000032E7">
          <w:rPr>
            <w:color w:val="auto"/>
          </w:rPr>
          <w:delText>При этом в нижней части поля 8 первого листа ЛУ приводят друг под другом по центру слова «Продолжение на следующем листе», порядковый номер листа и общее количество листов утверждения.</w:delText>
        </w:r>
      </w:del>
    </w:p>
    <w:p w14:paraId="00000649" w14:textId="77777777" w:rsidR="00B0130A" w:rsidRDefault="00192AF1">
      <w:pPr>
        <w:pStyle w:val="29"/>
        <w:tabs>
          <w:tab w:val="clear" w:pos="1440"/>
        </w:tabs>
        <w:ind w:firstLine="710"/>
        <w:rPr>
          <w:color w:val="auto"/>
        </w:rPr>
      </w:pPr>
      <w:r>
        <w:rPr>
          <w:color w:val="auto"/>
        </w:rPr>
        <w:t>В начале каждого следующего листа ЛУ справа приводят друг под другом сло</w:t>
      </w:r>
      <w:r>
        <w:rPr>
          <w:color w:val="auto"/>
        </w:rPr>
        <w:lastRenderedPageBreak/>
        <w:t>ва:</w:t>
      </w:r>
    </w:p>
    <w:p w14:paraId="0000064A" w14:textId="77777777" w:rsidR="00B0130A" w:rsidRDefault="00192AF1">
      <w:pPr>
        <w:pStyle w:val="29"/>
        <w:tabs>
          <w:tab w:val="clear" w:pos="1440"/>
        </w:tabs>
        <w:ind w:firstLine="710"/>
        <w:rPr>
          <w:color w:val="auto"/>
        </w:rPr>
      </w:pPr>
      <w:r>
        <w:rPr>
          <w:color w:val="auto"/>
        </w:rPr>
        <w:t>- «Продолжение листа утверждения»;</w:t>
      </w:r>
    </w:p>
    <w:p w14:paraId="0000064B" w14:textId="77777777" w:rsidR="00B0130A" w:rsidRDefault="00192AF1">
      <w:pPr>
        <w:pStyle w:val="29"/>
        <w:tabs>
          <w:tab w:val="clear" w:pos="1440"/>
        </w:tabs>
        <w:ind w:firstLine="710"/>
        <w:rPr>
          <w:color w:val="auto"/>
        </w:rPr>
      </w:pPr>
      <w:r>
        <w:rPr>
          <w:color w:val="auto"/>
        </w:rPr>
        <w:t>- наименование и обозначение утверждаемого документа</w:t>
      </w:r>
      <w:r>
        <w:t xml:space="preserve"> либо общее наименование утверждаемых документов</w:t>
      </w:r>
      <w:r>
        <w:rPr>
          <w:color w:val="auto"/>
        </w:rPr>
        <w:t xml:space="preserve">; </w:t>
      </w:r>
    </w:p>
    <w:p w14:paraId="0000064C" w14:textId="6CC019FF" w:rsidR="00B0130A" w:rsidRDefault="00192AF1">
      <w:pPr>
        <w:pStyle w:val="29"/>
        <w:tabs>
          <w:tab w:val="clear" w:pos="1440"/>
        </w:tabs>
        <w:ind w:firstLine="710"/>
        <w:rPr>
          <w:color w:val="auto"/>
        </w:rPr>
      </w:pPr>
      <w:r>
        <w:rPr>
          <w:color w:val="auto"/>
        </w:rPr>
        <w:t xml:space="preserve">- </w:t>
      </w:r>
      <w:del w:id="880" w:author="kate" w:date="2026-09-29T13:59:00Z">
        <w:r w:rsidDel="000032E7">
          <w:rPr>
            <w:color w:val="auto"/>
          </w:rPr>
          <w:delText xml:space="preserve">порядковый </w:delText>
        </w:r>
      </w:del>
      <w:r>
        <w:rPr>
          <w:color w:val="auto"/>
        </w:rPr>
        <w:t xml:space="preserve">номер листа и </w:t>
      </w:r>
      <w:del w:id="881" w:author="kate" w:date="2026-09-29T13:59:00Z">
        <w:r w:rsidDel="000032E7">
          <w:rPr>
            <w:color w:val="auto"/>
          </w:rPr>
          <w:delText>общее</w:delText>
        </w:r>
      </w:del>
      <w:r>
        <w:rPr>
          <w:color w:val="auto"/>
        </w:rPr>
        <w:t xml:space="preserve"> количество листов ЛУ.</w:t>
      </w:r>
    </w:p>
    <w:p w14:paraId="0000064D" w14:textId="56E87718" w:rsidR="00B0130A" w:rsidDel="000032E7" w:rsidRDefault="00192AF1">
      <w:pPr>
        <w:pStyle w:val="29"/>
        <w:tabs>
          <w:tab w:val="clear" w:pos="1440"/>
        </w:tabs>
        <w:ind w:firstLine="710"/>
        <w:rPr>
          <w:del w:id="882" w:author="kate" w:date="2026-09-29T14:02:00Z"/>
          <w:color w:val="auto"/>
        </w:rPr>
      </w:pPr>
      <w:del w:id="883" w:author="kate" w:date="2026-09-29T14:02:00Z">
        <w:r w:rsidDel="000032E7">
          <w:rPr>
            <w:color w:val="auto"/>
          </w:rPr>
          <w:delText xml:space="preserve">8.12 Грифы согласования, утверждения и подписи лиц выполняют по </w:delText>
        </w:r>
        <w:r w:rsidDel="000032E7">
          <w:rPr>
            <w:color w:val="auto"/>
          </w:rPr>
          <w:br/>
          <w:delText>ГОСТ Р 7.0.97 с учетом требований настоящего раздела. Подписи, указанные в основной надписи документа, на ТЛ и ЛУ не повторяют.</w:delText>
        </w:r>
      </w:del>
    </w:p>
    <w:p w14:paraId="0000064E" w14:textId="77777777" w:rsidR="00B0130A" w:rsidRDefault="00192AF1">
      <w:pPr>
        <w:pStyle w:val="29"/>
        <w:tabs>
          <w:tab w:val="clear" w:pos="1440"/>
        </w:tabs>
        <w:ind w:firstLine="710"/>
        <w:rPr>
          <w:color w:val="auto"/>
        </w:rPr>
      </w:pPr>
      <w:r>
        <w:rPr>
          <w:color w:val="auto"/>
        </w:rPr>
        <w:t>8.13 В поле 4 приводят:</w:t>
      </w:r>
    </w:p>
    <w:p w14:paraId="0000064F" w14:textId="77777777" w:rsidR="00B0130A" w:rsidRDefault="00192AF1">
      <w:pPr>
        <w:pStyle w:val="29"/>
        <w:tabs>
          <w:tab w:val="clear" w:pos="1440"/>
        </w:tabs>
        <w:ind w:firstLine="710"/>
        <w:rPr>
          <w:color w:val="auto"/>
        </w:rPr>
      </w:pPr>
      <w:r>
        <w:rPr>
          <w:color w:val="auto"/>
        </w:rPr>
        <w:t>- для ТЛ – наименование документа (части, книги);</w:t>
      </w:r>
    </w:p>
    <w:p w14:paraId="00000650" w14:textId="77777777" w:rsidR="00B0130A" w:rsidRDefault="00192AF1">
      <w:pPr>
        <w:pStyle w:val="29"/>
        <w:tabs>
          <w:tab w:val="clear" w:pos="1440"/>
        </w:tabs>
        <w:ind w:firstLine="710"/>
        <w:rPr>
          <w:color w:val="auto"/>
        </w:rPr>
      </w:pPr>
      <w:r>
        <w:rPr>
          <w:color w:val="auto"/>
        </w:rPr>
        <w:t>- альбома – наименование документа, первым записанного в опись альбома, номер альбома и общее количество альбомов (на отдельной строке);</w:t>
      </w:r>
    </w:p>
    <w:p w14:paraId="00000651" w14:textId="4AFADDAE" w:rsidR="00B0130A" w:rsidRDefault="00192AF1">
      <w:pPr>
        <w:pStyle w:val="29"/>
        <w:tabs>
          <w:tab w:val="clear" w:pos="1440"/>
        </w:tabs>
        <w:ind w:firstLine="710"/>
        <w:rPr>
          <w:color w:val="auto"/>
        </w:rPr>
      </w:pPr>
      <w:r>
        <w:rPr>
          <w:color w:val="auto"/>
        </w:rPr>
        <w:t>- ЛУ, выпускаемого на один документ</w:t>
      </w:r>
      <w:ins w:id="884" w:author="kate" w:date="2026-09-29T14:50:00Z">
        <w:r w:rsidR="00EB6C09">
          <w:rPr>
            <w:color w:val="auto"/>
          </w:rPr>
          <w:t>,</w:t>
        </w:r>
      </w:ins>
      <w:r>
        <w:rPr>
          <w:color w:val="auto"/>
        </w:rPr>
        <w:t xml:space="preserve"> – наименование документа (части, книги), на который выпускается ЛУ;</w:t>
      </w:r>
    </w:p>
    <w:p w14:paraId="00000652" w14:textId="77777777" w:rsidR="00B0130A" w:rsidRDefault="00192AF1">
      <w:pPr>
        <w:pStyle w:val="29"/>
        <w:tabs>
          <w:tab w:val="clear" w:pos="1440"/>
        </w:tabs>
        <w:ind w:firstLine="710"/>
        <w:rPr>
          <w:color w:val="auto"/>
        </w:rPr>
      </w:pPr>
      <w:r>
        <w:rPr>
          <w:color w:val="auto"/>
        </w:rPr>
        <w:t>- ЛУ, выпускаемого на несколько документов или комплект документов, – общую часть наименования документов (например, наименование изделия).</w:t>
      </w:r>
    </w:p>
    <w:p w14:paraId="00000653" w14:textId="77777777" w:rsidR="00B0130A" w:rsidRDefault="00192AF1">
      <w:pPr>
        <w:pStyle w:val="29"/>
        <w:tabs>
          <w:tab w:val="clear" w:pos="1440"/>
        </w:tabs>
        <w:ind w:firstLine="710"/>
      </w:pPr>
      <w:r>
        <w:t>Составные части полного наименования располагают на отдельных строках в следующей последовательности: наименование изделия; наименование вида документа; слова «Часть» и номер части; наименование части; слова «Книга» и номер книги; наименование книги.</w:t>
      </w:r>
    </w:p>
    <w:p w14:paraId="00000655" w14:textId="77777777" w:rsidR="00B0130A" w:rsidRDefault="00192AF1">
      <w:pPr>
        <w:pStyle w:val="29"/>
        <w:tabs>
          <w:tab w:val="clear" w:pos="1440"/>
        </w:tabs>
        <w:ind w:firstLine="710"/>
        <w:rPr>
          <w:color w:val="auto"/>
        </w:rPr>
      </w:pPr>
      <w:r>
        <w:rPr>
          <w:color w:val="auto"/>
        </w:rPr>
        <w:t>8.14 При оформлении ТЛ и первого листа ЛУ размер шрифта, межстрочный интервал и интервал между абзацами определяет разработчик.</w:t>
      </w:r>
    </w:p>
    <w:p w14:paraId="00000656" w14:textId="43B21765" w:rsidR="00B0130A" w:rsidRDefault="00192AF1">
      <w:pPr>
        <w:pStyle w:val="29"/>
        <w:tabs>
          <w:tab w:val="clear" w:pos="1440"/>
        </w:tabs>
        <w:ind w:firstLine="710"/>
        <w:rPr>
          <w:color w:val="auto"/>
        </w:rPr>
      </w:pPr>
      <w:r>
        <w:rPr>
          <w:color w:val="auto"/>
        </w:rPr>
        <w:t xml:space="preserve">8.15 При утверждении документа с использованием ЛУ на ТЛ </w:t>
      </w:r>
      <w:ins w:id="885" w:author="kate" w:date="2026-09-22T19:58:00Z">
        <w:r w:rsidR="007F01FD">
          <w:rPr>
            <w:color w:val="auto"/>
          </w:rPr>
          <w:t>в верхнем левом углу</w:t>
        </w:r>
      </w:ins>
      <w:ins w:id="886" w:author="kate" w:date="2026-09-22T19:59:00Z">
        <w:r w:rsidR="007F01FD">
          <w:rPr>
            <w:color w:val="auto"/>
          </w:rPr>
          <w:t xml:space="preserve"> </w:t>
        </w:r>
      </w:ins>
      <w:del w:id="887" w:author="kate" w:date="2026-09-22T19:59:00Z">
        <w:r w:rsidDel="007F01FD">
          <w:rPr>
            <w:color w:val="auto"/>
          </w:rPr>
          <w:delText>этого документа</w:delText>
        </w:r>
      </w:del>
      <w:r>
        <w:rPr>
          <w:color w:val="auto"/>
        </w:rPr>
        <w:t xml:space="preserve"> (или над основной надписью при оформлении без ТЛ) приводят надпись «Утвержден», под которой приводят обозначение ЛУ (см. пример на рисунке</w:t>
      </w:r>
      <w:r w:rsidR="00924CAB">
        <w:rPr>
          <w:color w:val="auto"/>
        </w:rPr>
        <w:t> </w:t>
      </w:r>
      <w:r>
        <w:rPr>
          <w:color w:val="auto"/>
        </w:rPr>
        <w:t>Г.4).</w:t>
      </w:r>
    </w:p>
    <w:p w14:paraId="00000657" w14:textId="77777777" w:rsidR="00B0130A" w:rsidRDefault="00192AF1">
      <w:pPr>
        <w:pStyle w:val="29"/>
        <w:tabs>
          <w:tab w:val="clear" w:pos="1440"/>
        </w:tabs>
        <w:ind w:firstLine="710"/>
        <w:rPr>
          <w:color w:val="auto"/>
        </w:rPr>
      </w:pPr>
      <w:r>
        <w:rPr>
          <w:color w:val="auto"/>
        </w:rPr>
        <w:t xml:space="preserve">8.16 Изменения в ЛУ вносят по ГОСТ Р 2.503 и отражают в поле 10. </w:t>
      </w:r>
      <w:r>
        <w:t>При нехватке места сведения об изменениях допускается приводить на оборотной стороне первого листа ЛУ.</w:t>
      </w:r>
    </w:p>
    <w:p w14:paraId="00000658" w14:textId="77777777" w:rsidR="00B0130A" w:rsidRDefault="00B0130A">
      <w:pPr>
        <w:pStyle w:val="29"/>
        <w:tabs>
          <w:tab w:val="clear" w:pos="1440"/>
        </w:tabs>
        <w:ind w:firstLine="710"/>
        <w:rPr>
          <w:color w:val="auto"/>
        </w:rPr>
      </w:pPr>
    </w:p>
    <w:p w14:paraId="00000659" w14:textId="77777777" w:rsidR="00B0130A" w:rsidRDefault="00192AF1">
      <w:pPr>
        <w:rPr>
          <w:rFonts w:ascii="Arial" w:eastAsia="Times New Roman" w:hAnsi="Arial" w:cs="Arial"/>
          <w:b/>
          <w:bCs/>
          <w:color w:val="auto"/>
          <w:sz w:val="28"/>
          <w:szCs w:val="28"/>
          <w:lang w:bidi="ar-SA"/>
        </w:rPr>
      </w:pPr>
      <w:r>
        <w:br w:type="page"/>
      </w:r>
    </w:p>
    <w:p w14:paraId="0000065A" w14:textId="77777777" w:rsidR="00B0130A" w:rsidRDefault="00192AF1">
      <w:pPr>
        <w:pStyle w:val="10"/>
        <w:ind w:firstLine="0"/>
        <w:jc w:val="center"/>
      </w:pPr>
      <w:bookmarkStart w:id="888" w:name="_Toc233568874"/>
      <w:bookmarkStart w:id="889" w:name="_Toc239764616"/>
      <w:r>
        <w:lastRenderedPageBreak/>
        <w:t>Приложение А</w:t>
      </w:r>
      <w:r>
        <w:br/>
        <w:t>(обязательное)</w:t>
      </w:r>
      <w:r>
        <w:br/>
        <w:t xml:space="preserve">Оформление страницы </w:t>
      </w:r>
      <w:bookmarkEnd w:id="888"/>
      <w:r>
        <w:t>текстового документа</w:t>
      </w:r>
      <w:bookmarkEnd w:id="889"/>
    </w:p>
    <w:p w14:paraId="0000065B" w14:textId="77777777" w:rsidR="00B0130A" w:rsidRDefault="00192AF1">
      <w:pPr>
        <w:pStyle w:val="2"/>
      </w:pPr>
      <w:bookmarkStart w:id="890" w:name="_Toc239764617"/>
      <w:r>
        <w:t>А.1 Оформление страницы с основной надписью</w:t>
      </w:r>
      <w:bookmarkEnd w:id="890"/>
    </w:p>
    <w:p w14:paraId="0000065C" w14:textId="6366E14C" w:rsidR="00B0130A" w:rsidRDefault="00192AF1">
      <w:pPr>
        <w:pStyle w:val="29"/>
        <w:tabs>
          <w:tab w:val="clear" w:pos="1440"/>
        </w:tabs>
        <w:ind w:firstLine="710"/>
        <w:rPr>
          <w:color w:val="auto"/>
        </w:rPr>
      </w:pPr>
      <w:bookmarkStart w:id="891" w:name="_Hlk239324543"/>
      <w:r>
        <w:rPr>
          <w:color w:val="auto"/>
        </w:rPr>
        <w:t>А.1.1 При оформлении страницы ТД с основной надписью и дополнительными графам, рабочую область страницы ограничивают рамкой в соответствии с ГОСТ Р 2.104.</w:t>
      </w:r>
    </w:p>
    <w:p w14:paraId="0000065D" w14:textId="0ABE793D" w:rsidR="00B0130A" w:rsidRDefault="00192AF1">
      <w:pPr>
        <w:pStyle w:val="29"/>
        <w:tabs>
          <w:tab w:val="clear" w:pos="1440"/>
        </w:tabs>
        <w:rPr>
          <w:color w:val="auto"/>
        </w:rPr>
      </w:pPr>
      <w:r>
        <w:rPr>
          <w:color w:val="auto"/>
        </w:rPr>
        <w:t>А.1.2 Отступ текста</w:t>
      </w:r>
      <w:ins w:id="892" w:author="kate" w:date="2026-09-22T17:36:00Z">
        <w:r w:rsidR="008B3BC5">
          <w:rPr>
            <w:color w:val="auto"/>
          </w:rPr>
          <w:t xml:space="preserve"> (включая заголовки)</w:t>
        </w:r>
      </w:ins>
      <w:r>
        <w:rPr>
          <w:color w:val="auto"/>
        </w:rPr>
        <w:t xml:space="preserve"> от рамки или основной надписи ТД должен быть не менее:</w:t>
      </w:r>
    </w:p>
    <w:p w14:paraId="0000065E" w14:textId="77777777" w:rsidR="00B0130A" w:rsidRDefault="00192AF1">
      <w:pPr>
        <w:pStyle w:val="29"/>
        <w:tabs>
          <w:tab w:val="clear" w:pos="1440"/>
        </w:tabs>
        <w:rPr>
          <w:color w:val="auto"/>
        </w:rPr>
      </w:pPr>
      <w:r>
        <w:rPr>
          <w:color w:val="auto"/>
        </w:rPr>
        <w:t>- сверху и снизу – 10 мм;</w:t>
      </w:r>
    </w:p>
    <w:p w14:paraId="0000065F" w14:textId="77777777" w:rsidR="00B0130A" w:rsidRDefault="00192AF1">
      <w:pPr>
        <w:pStyle w:val="29"/>
        <w:tabs>
          <w:tab w:val="clear" w:pos="1440"/>
        </w:tabs>
        <w:rPr>
          <w:color w:val="auto"/>
        </w:rPr>
      </w:pPr>
      <w:r>
        <w:rPr>
          <w:color w:val="auto"/>
        </w:rPr>
        <w:t>- слева и справа – 5 мм.</w:t>
      </w:r>
    </w:p>
    <w:p w14:paraId="00000660" w14:textId="3C60BAFF" w:rsidR="00B0130A" w:rsidRDefault="00192AF1">
      <w:pPr>
        <w:pStyle w:val="aff8"/>
      </w:pPr>
      <w:r>
        <w:t>А.1.3 На рисунке А.1 приведен пример выпо</w:t>
      </w:r>
      <w:r w:rsidR="007D392C">
        <w:t>лнения</w:t>
      </w:r>
      <w:r>
        <w:t xml:space="preserve"> листа (страницы) ТД с основной надписью и пояснения к нему.</w:t>
      </w:r>
    </w:p>
    <w:p w14:paraId="00000661" w14:textId="6B9E76C8" w:rsidR="00B0130A" w:rsidRDefault="00192AF1">
      <w:pPr>
        <w:pStyle w:val="aff8"/>
      </w:pPr>
      <w:r>
        <w:t>В примере использованы следующие размеры шрифта:</w:t>
      </w:r>
    </w:p>
    <w:p w14:paraId="00000662" w14:textId="77777777" w:rsidR="00B0130A" w:rsidRDefault="00192AF1">
      <w:pPr>
        <w:pStyle w:val="aff8"/>
        <w:rPr>
          <w:szCs w:val="28"/>
        </w:rPr>
      </w:pPr>
      <w:r>
        <w:t>- д</w:t>
      </w:r>
      <w:r>
        <w:rPr>
          <w:szCs w:val="28"/>
        </w:rPr>
        <w:t>ля основного тематического содержания – 14 пунктов;</w:t>
      </w:r>
    </w:p>
    <w:p w14:paraId="00000663" w14:textId="77777777" w:rsidR="00B0130A" w:rsidRDefault="00192AF1">
      <w:pPr>
        <w:pStyle w:val="aff8"/>
        <w:rPr>
          <w:szCs w:val="28"/>
        </w:rPr>
      </w:pPr>
      <w:r>
        <w:rPr>
          <w:szCs w:val="28"/>
        </w:rPr>
        <w:t>- для заголовков разделов – 16 пунктов;</w:t>
      </w:r>
    </w:p>
    <w:p w14:paraId="00000664" w14:textId="77777777" w:rsidR="00B0130A" w:rsidRDefault="00192AF1">
      <w:pPr>
        <w:pStyle w:val="aff8"/>
        <w:rPr>
          <w:szCs w:val="28"/>
        </w:rPr>
      </w:pPr>
      <w:r>
        <w:rPr>
          <w:bCs/>
          <w:szCs w:val="28"/>
        </w:rPr>
        <w:t xml:space="preserve">- </w:t>
      </w:r>
      <w:r>
        <w:rPr>
          <w:szCs w:val="28"/>
        </w:rPr>
        <w:t>для заголовков подразделов – 15 пунктов;</w:t>
      </w:r>
    </w:p>
    <w:p w14:paraId="00000665" w14:textId="77777777" w:rsidR="00B0130A" w:rsidRDefault="00192AF1">
      <w:pPr>
        <w:pStyle w:val="aff8"/>
        <w:rPr>
          <w:szCs w:val="28"/>
        </w:rPr>
      </w:pPr>
      <w:r>
        <w:rPr>
          <w:szCs w:val="28"/>
        </w:rPr>
        <w:t xml:space="preserve">- для заголовков пунктов </w:t>
      </w:r>
      <w:r>
        <w:rPr>
          <w:bCs/>
          <w:szCs w:val="28"/>
        </w:rPr>
        <w:t xml:space="preserve"> – 14 пунктов;</w:t>
      </w:r>
    </w:p>
    <w:p w14:paraId="00000666" w14:textId="77777777" w:rsidR="00B0130A" w:rsidRDefault="00192AF1">
      <w:pPr>
        <w:pStyle w:val="aff8"/>
        <w:rPr>
          <w:szCs w:val="28"/>
        </w:rPr>
      </w:pPr>
      <w:r>
        <w:rPr>
          <w:szCs w:val="28"/>
        </w:rPr>
        <w:t>- для примечания – 12 пунктов</w:t>
      </w:r>
      <w:bookmarkEnd w:id="891"/>
      <w:r>
        <w:rPr>
          <w:szCs w:val="28"/>
        </w:rPr>
        <w:t>.</w:t>
      </w:r>
    </w:p>
    <w:p w14:paraId="00000667" w14:textId="77777777" w:rsidR="00B0130A" w:rsidRDefault="00192AF1">
      <w:pPr>
        <w:rPr>
          <w:rFonts w:ascii="Arial" w:eastAsiaTheme="majorEastAsia" w:hAnsi="Arial" w:cstheme="majorBidi"/>
          <w:szCs w:val="28"/>
          <w:lang w:eastAsia="en-US" w:bidi="ar-SA"/>
        </w:rPr>
      </w:pPr>
      <w:r>
        <w:rPr>
          <w:szCs w:val="28"/>
        </w:rPr>
        <w:br w:type="page"/>
      </w:r>
    </w:p>
    <w:p w14:paraId="0000066C" w14:textId="79DD90A7" w:rsidR="00B0130A" w:rsidRDefault="00E42977" w:rsidP="00956FDA">
      <w:pPr>
        <w:pStyle w:val="aff8"/>
        <w:ind w:firstLine="0"/>
      </w:pPr>
      <w:ins w:id="893" w:author="kate" w:date="2026-09-26T20:37:00Z">
        <w:r w:rsidRPr="00E42977">
          <w:rPr>
            <w:noProof/>
          </w:rPr>
          <w:lastRenderedPageBreak/>
          <w:drawing>
            <wp:inline distT="0" distB="0" distL="0" distR="0" wp14:anchorId="44034064" wp14:editId="7131E142">
              <wp:extent cx="6120765" cy="720598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765" cy="7205980"/>
                      </a:xfrm>
                      <a:prstGeom prst="rect">
                        <a:avLst/>
                      </a:prstGeom>
                    </pic:spPr>
                  </pic:pic>
                </a:graphicData>
              </a:graphic>
            </wp:inline>
          </w:drawing>
        </w:r>
      </w:ins>
    </w:p>
    <w:p w14:paraId="0000067B" w14:textId="4B0F7360" w:rsidR="00B0130A" w:rsidRPr="00FD04EB" w:rsidRDefault="00FD04EB">
      <w:pPr>
        <w:spacing w:line="360" w:lineRule="auto"/>
        <w:jc w:val="center"/>
        <w:rPr>
          <w:color w:val="auto"/>
          <w:lang w:bidi="ar-SA"/>
        </w:rPr>
      </w:pPr>
      <w:r>
        <w:rPr>
          <w:color w:val="auto"/>
          <w:lang w:bidi="ar-SA"/>
        </w:rPr>
        <w:t xml:space="preserve">Рисунок </w:t>
      </w:r>
      <w:r w:rsidRPr="00FD04EB">
        <w:rPr>
          <w:rFonts w:ascii="Arial" w:hAnsi="Arial" w:cs="Arial"/>
          <w:color w:val="auto"/>
          <w:lang w:bidi="ar-SA"/>
        </w:rPr>
        <w:t xml:space="preserve">А.1 </w:t>
      </w:r>
      <w:r>
        <w:rPr>
          <w:rFonts w:ascii="Arial" w:hAnsi="Arial" w:cs="Arial"/>
          <w:color w:val="auto"/>
          <w:lang w:bidi="ar-SA"/>
        </w:rPr>
        <w:t>–</w:t>
      </w:r>
      <w:r w:rsidR="00192AF1" w:rsidRPr="00FD04EB">
        <w:rPr>
          <w:rFonts w:ascii="Arial" w:hAnsi="Arial" w:cs="Arial"/>
          <w:color w:val="auto"/>
          <w:lang w:bidi="ar-SA"/>
        </w:rPr>
        <w:t xml:space="preserve"> Пример</w:t>
      </w:r>
      <w:r w:rsidR="00192AF1">
        <w:rPr>
          <w:color w:val="auto"/>
          <w:lang w:bidi="ar-SA"/>
        </w:rPr>
        <w:t xml:space="preserve"> выполнения последующих листов ТД с основной надписью</w:t>
      </w:r>
      <w:r>
        <w:rPr>
          <w:color w:val="auto"/>
          <w:lang w:bidi="ar-SA"/>
        </w:rPr>
        <w:t xml:space="preserve"> </w:t>
      </w:r>
    </w:p>
    <w:p w14:paraId="0000067C" w14:textId="4BF9B7A4" w:rsidR="00B0130A" w:rsidRDefault="00192AF1">
      <w:pPr>
        <w:spacing w:line="360" w:lineRule="auto"/>
        <w:jc w:val="center"/>
        <w:rPr>
          <w:color w:val="auto"/>
        </w:rPr>
      </w:pPr>
      <w:r>
        <w:br w:type="page"/>
      </w:r>
    </w:p>
    <w:p w14:paraId="0000067D" w14:textId="77777777" w:rsidR="00B0130A" w:rsidRDefault="00192AF1">
      <w:pPr>
        <w:pStyle w:val="2"/>
      </w:pPr>
      <w:bookmarkStart w:id="894" w:name="_Toc239764618"/>
      <w:r>
        <w:lastRenderedPageBreak/>
        <w:t>А.2 Оформление страницы с колонтитулами</w:t>
      </w:r>
      <w:bookmarkEnd w:id="894"/>
    </w:p>
    <w:p w14:paraId="0000067E" w14:textId="77777777" w:rsidR="00B0130A" w:rsidRDefault="00192AF1">
      <w:pPr>
        <w:pStyle w:val="29"/>
        <w:tabs>
          <w:tab w:val="clear" w:pos="1440"/>
        </w:tabs>
        <w:ind w:firstLine="710"/>
        <w:rPr>
          <w:color w:val="auto"/>
        </w:rPr>
      </w:pPr>
      <w:r>
        <w:rPr>
          <w:color w:val="auto"/>
        </w:rPr>
        <w:t>А.2.1 При оформлении страницы ТД с колонтитулами используют поля со значениями (не менее):</w:t>
      </w:r>
    </w:p>
    <w:p w14:paraId="0000067F" w14:textId="77777777" w:rsidR="00B0130A" w:rsidRDefault="00192AF1">
      <w:pPr>
        <w:pStyle w:val="aff8"/>
        <w:ind w:left="709" w:firstLine="0"/>
        <w:rPr>
          <w:szCs w:val="24"/>
        </w:rPr>
      </w:pPr>
      <w:r>
        <w:rPr>
          <w:szCs w:val="24"/>
        </w:rPr>
        <w:t>- поле с внутренней стороны листа (для сшивания) – 20 мм;</w:t>
      </w:r>
    </w:p>
    <w:p w14:paraId="00000680" w14:textId="08F80916" w:rsidR="00B0130A" w:rsidRDefault="00192AF1">
      <w:pPr>
        <w:pStyle w:val="aff8"/>
        <w:ind w:left="709" w:firstLine="0"/>
        <w:rPr>
          <w:szCs w:val="24"/>
        </w:rPr>
      </w:pPr>
      <w:r>
        <w:rPr>
          <w:szCs w:val="24"/>
        </w:rPr>
        <w:t xml:space="preserve">- поле с внешней стороны листа – </w:t>
      </w:r>
      <w:r w:rsidR="00B5538A">
        <w:rPr>
          <w:szCs w:val="24"/>
        </w:rPr>
        <w:t>10</w:t>
      </w:r>
      <w:r>
        <w:rPr>
          <w:szCs w:val="24"/>
        </w:rPr>
        <w:t xml:space="preserve"> мм;</w:t>
      </w:r>
    </w:p>
    <w:p w14:paraId="00000681" w14:textId="3055E395" w:rsidR="00B0130A" w:rsidRDefault="00192AF1">
      <w:pPr>
        <w:pStyle w:val="aff8"/>
        <w:ind w:left="709" w:firstLine="0"/>
        <w:rPr>
          <w:szCs w:val="24"/>
        </w:rPr>
      </w:pPr>
      <w:r>
        <w:rPr>
          <w:szCs w:val="24"/>
        </w:rPr>
        <w:t xml:space="preserve">- верхнее поле – </w:t>
      </w:r>
      <w:r w:rsidR="00B5538A">
        <w:rPr>
          <w:szCs w:val="24"/>
        </w:rPr>
        <w:t>10</w:t>
      </w:r>
      <w:r>
        <w:rPr>
          <w:szCs w:val="24"/>
        </w:rPr>
        <w:t xml:space="preserve"> мм;</w:t>
      </w:r>
    </w:p>
    <w:p w14:paraId="00000682" w14:textId="75A134F5" w:rsidR="00B0130A" w:rsidRDefault="00192AF1">
      <w:pPr>
        <w:pStyle w:val="aff8"/>
        <w:ind w:left="709" w:firstLine="0"/>
        <w:rPr>
          <w:szCs w:val="24"/>
        </w:rPr>
      </w:pPr>
      <w:r>
        <w:rPr>
          <w:szCs w:val="24"/>
        </w:rPr>
        <w:t xml:space="preserve">- нижнее поле – </w:t>
      </w:r>
      <w:r w:rsidR="00B5538A">
        <w:rPr>
          <w:szCs w:val="24"/>
        </w:rPr>
        <w:t>10</w:t>
      </w:r>
      <w:r>
        <w:rPr>
          <w:szCs w:val="24"/>
        </w:rPr>
        <w:t xml:space="preserve"> мм.</w:t>
      </w:r>
    </w:p>
    <w:p w14:paraId="00000683" w14:textId="5ECEFF51" w:rsidR="00B0130A" w:rsidRDefault="00192AF1">
      <w:pPr>
        <w:pStyle w:val="29"/>
        <w:tabs>
          <w:tab w:val="clear" w:pos="1440"/>
        </w:tabs>
        <w:ind w:firstLine="710"/>
        <w:rPr>
          <w:color w:val="auto"/>
        </w:rPr>
      </w:pPr>
      <w:r>
        <w:rPr>
          <w:color w:val="auto"/>
        </w:rPr>
        <w:t xml:space="preserve">А.2.2 Текст </w:t>
      </w:r>
      <w:ins w:id="895" w:author="kate" w:date="2026-09-22T17:36:00Z">
        <w:r w:rsidR="008B3BC5">
          <w:rPr>
            <w:color w:val="auto"/>
          </w:rPr>
          <w:t xml:space="preserve">(включая </w:t>
        </w:r>
      </w:ins>
      <w:ins w:id="896" w:author="kate" w:date="2026-09-22T17:37:00Z">
        <w:r w:rsidR="008B3BC5">
          <w:rPr>
            <w:color w:val="auto"/>
          </w:rPr>
          <w:t xml:space="preserve">заголовки) </w:t>
        </w:r>
      </w:ins>
      <w:r>
        <w:rPr>
          <w:color w:val="auto"/>
        </w:rPr>
        <w:t>выполняют без отступа от полей ТД слева и справа. Отступ текста от колонтитулов сверху и снизу – 1,5 размера применяемого шрифта.</w:t>
      </w:r>
    </w:p>
    <w:p w14:paraId="00000684" w14:textId="5FF1D560" w:rsidR="00B0130A" w:rsidRDefault="00192AF1">
      <w:pPr>
        <w:pStyle w:val="29"/>
        <w:tabs>
          <w:tab w:val="clear" w:pos="1440"/>
        </w:tabs>
        <w:ind w:firstLine="710"/>
        <w:rPr>
          <w:color w:val="auto"/>
        </w:rPr>
      </w:pPr>
      <w:r>
        <w:rPr>
          <w:color w:val="auto"/>
        </w:rPr>
        <w:t>А.2.3 На страницах дополнительных элементов (кроме Т</w:t>
      </w:r>
      <w:r w:rsidR="00083006">
        <w:rPr>
          <w:color w:val="auto"/>
        </w:rPr>
        <w:t>Л</w:t>
      </w:r>
      <w:r>
        <w:rPr>
          <w:color w:val="auto"/>
        </w:rPr>
        <w:t xml:space="preserve"> и листа согласования), основного тематического содержания и приложений выполняют верхний и нижний колонтитул. </w:t>
      </w:r>
    </w:p>
    <w:p w14:paraId="00000685" w14:textId="77777777" w:rsidR="00B0130A" w:rsidRDefault="00192AF1">
      <w:pPr>
        <w:pStyle w:val="29"/>
        <w:tabs>
          <w:tab w:val="clear" w:pos="1440"/>
        </w:tabs>
        <w:ind w:firstLine="710"/>
        <w:rPr>
          <w:color w:val="auto"/>
        </w:rPr>
      </w:pPr>
      <w:r>
        <w:rPr>
          <w:color w:val="auto"/>
        </w:rPr>
        <w:t>Допускается отделять колонтитул от основного текста документа сплошной тонкой линией.</w:t>
      </w:r>
    </w:p>
    <w:p w14:paraId="550AB749" w14:textId="5E5EDFDE" w:rsidR="00334F46" w:rsidRDefault="00192AF1">
      <w:pPr>
        <w:pStyle w:val="29"/>
        <w:tabs>
          <w:tab w:val="clear" w:pos="1440"/>
        </w:tabs>
        <w:ind w:firstLine="710"/>
      </w:pPr>
      <w:r>
        <w:rPr>
          <w:color w:val="auto"/>
        </w:rPr>
        <w:t xml:space="preserve">А.2.4 </w:t>
      </w:r>
      <w:r w:rsidR="00334F46">
        <w:t xml:space="preserve">В колонтитулах приводят </w:t>
      </w:r>
      <w:del w:id="897" w:author="kate" w:date="2026-09-22T19:59:00Z">
        <w:r w:rsidR="00334F46" w:rsidDel="007F01FD">
          <w:delText xml:space="preserve">основные </w:delText>
        </w:r>
      </w:del>
      <w:ins w:id="898" w:author="kate" w:date="2026-09-22T19:59:00Z">
        <w:r w:rsidR="007F01FD">
          <w:t xml:space="preserve">обязательные </w:t>
        </w:r>
      </w:ins>
      <w:r w:rsidR="00334F46">
        <w:t>реквизиты, предусмотренные ГОСТ</w:t>
      </w:r>
      <w:r w:rsidR="00575085">
        <w:t> </w:t>
      </w:r>
      <w:r w:rsidR="00334F46">
        <w:t>Р</w:t>
      </w:r>
      <w:r w:rsidR="00575085">
        <w:t> </w:t>
      </w:r>
      <w:r w:rsidR="00334F46">
        <w:t>2.104 для основной надписи последующих листов ТД, а также необходимую для применения документа дополнительную информацию.</w:t>
      </w:r>
    </w:p>
    <w:p w14:paraId="6636E264" w14:textId="1AE92B2C" w:rsidR="00575085" w:rsidRDefault="00575085">
      <w:pPr>
        <w:pStyle w:val="29"/>
        <w:tabs>
          <w:tab w:val="clear" w:pos="1440"/>
        </w:tabs>
        <w:ind w:firstLine="710"/>
        <w:rPr>
          <w:color w:val="auto"/>
        </w:rPr>
      </w:pPr>
      <w:r>
        <w:t>А.2.5 Размещение информации  в колонтитулах ТД устанавливают в стандарте организации.</w:t>
      </w:r>
    </w:p>
    <w:p w14:paraId="00000687" w14:textId="2E3BE90F" w:rsidR="00B0130A" w:rsidRDefault="00192AF1">
      <w:pPr>
        <w:pStyle w:val="29"/>
        <w:tabs>
          <w:tab w:val="clear" w:pos="1440"/>
        </w:tabs>
        <w:ind w:firstLine="710"/>
        <w:rPr>
          <w:color w:val="auto"/>
        </w:rPr>
      </w:pPr>
      <w:r>
        <w:rPr>
          <w:color w:val="auto"/>
        </w:rPr>
        <w:t>В верхнем колонтитуле рекомендуется приводить:</w:t>
      </w:r>
    </w:p>
    <w:p w14:paraId="00000688" w14:textId="77777777" w:rsidR="00B0130A" w:rsidRDefault="00192AF1">
      <w:pPr>
        <w:pStyle w:val="29"/>
        <w:tabs>
          <w:tab w:val="clear" w:pos="1440"/>
        </w:tabs>
        <w:ind w:firstLine="710"/>
        <w:rPr>
          <w:color w:val="auto"/>
        </w:rPr>
      </w:pPr>
      <w:r>
        <w:rPr>
          <w:color w:val="auto"/>
        </w:rPr>
        <w:t>- обозначение ТД (части, книги);</w:t>
      </w:r>
    </w:p>
    <w:p w14:paraId="00000689" w14:textId="4F053F7F" w:rsidR="00B0130A" w:rsidRDefault="00192AF1">
      <w:pPr>
        <w:pStyle w:val="29"/>
        <w:tabs>
          <w:tab w:val="clear" w:pos="1440"/>
        </w:tabs>
        <w:ind w:firstLine="710"/>
        <w:rPr>
          <w:color w:val="auto"/>
        </w:rPr>
      </w:pPr>
      <w:r>
        <w:rPr>
          <w:color w:val="auto"/>
        </w:rPr>
        <w:t>- наименование ТД (части, книги)</w:t>
      </w:r>
      <w:r w:rsidR="00575085">
        <w:rPr>
          <w:color w:val="auto"/>
        </w:rPr>
        <w:t>, при необходимости</w:t>
      </w:r>
      <w:r>
        <w:rPr>
          <w:color w:val="auto"/>
        </w:rPr>
        <w:t>.</w:t>
      </w:r>
    </w:p>
    <w:p w14:paraId="6F27886E" w14:textId="77777777" w:rsidR="00575085" w:rsidRDefault="00192AF1">
      <w:pPr>
        <w:pStyle w:val="29"/>
        <w:tabs>
          <w:tab w:val="clear" w:pos="1440"/>
        </w:tabs>
        <w:ind w:firstLine="710"/>
        <w:rPr>
          <w:color w:val="auto"/>
        </w:rPr>
      </w:pPr>
      <w:r>
        <w:rPr>
          <w:color w:val="auto"/>
        </w:rPr>
        <w:t xml:space="preserve">В нижнем колонтитуле </w:t>
      </w:r>
      <w:r w:rsidR="00575085">
        <w:rPr>
          <w:color w:val="auto"/>
        </w:rPr>
        <w:t>рекомендуется приводить:</w:t>
      </w:r>
    </w:p>
    <w:p w14:paraId="0000068A" w14:textId="5AA9CF2F" w:rsidR="00B0130A" w:rsidRDefault="00575085">
      <w:pPr>
        <w:pStyle w:val="29"/>
        <w:tabs>
          <w:tab w:val="clear" w:pos="1440"/>
        </w:tabs>
        <w:ind w:firstLine="710"/>
        <w:rPr>
          <w:color w:val="auto"/>
        </w:rPr>
      </w:pPr>
      <w:r>
        <w:rPr>
          <w:color w:val="auto"/>
        </w:rPr>
        <w:t>-</w:t>
      </w:r>
      <w:r w:rsidR="00192AF1">
        <w:rPr>
          <w:color w:val="auto"/>
        </w:rPr>
        <w:t xml:space="preserve"> номер листа (страницы). </w:t>
      </w:r>
    </w:p>
    <w:p w14:paraId="0000068B" w14:textId="73FA09F4" w:rsidR="00B0130A" w:rsidRDefault="00575085">
      <w:pPr>
        <w:pStyle w:val="29"/>
        <w:tabs>
          <w:tab w:val="clear" w:pos="1440"/>
        </w:tabs>
        <w:ind w:firstLine="710"/>
        <w:rPr>
          <w:color w:val="auto"/>
        </w:rPr>
      </w:pPr>
      <w:r>
        <w:rPr>
          <w:color w:val="auto"/>
        </w:rPr>
        <w:t xml:space="preserve">- </w:t>
      </w:r>
      <w:r w:rsidR="00192AF1">
        <w:rPr>
          <w:color w:val="auto"/>
        </w:rPr>
        <w:t xml:space="preserve">информацию об измененных или введенных листах, </w:t>
      </w:r>
      <w:r>
        <w:rPr>
          <w:color w:val="auto"/>
        </w:rPr>
        <w:t xml:space="preserve">с учетом правил </w:t>
      </w:r>
      <w:r w:rsidR="00192AF1">
        <w:rPr>
          <w:color w:val="auto"/>
        </w:rPr>
        <w:t>заполнени</w:t>
      </w:r>
      <w:r>
        <w:rPr>
          <w:color w:val="auto"/>
        </w:rPr>
        <w:t>я</w:t>
      </w:r>
      <w:r w:rsidR="00192AF1">
        <w:rPr>
          <w:color w:val="auto"/>
        </w:rPr>
        <w:t xml:space="preserve"> таблицы изменений листа основной надписи.</w:t>
      </w:r>
    </w:p>
    <w:p w14:paraId="0000068C" w14:textId="0326D4DD" w:rsidR="00B0130A" w:rsidRDefault="00FD04EB">
      <w:pPr>
        <w:pStyle w:val="29"/>
        <w:tabs>
          <w:tab w:val="clear" w:pos="1440"/>
        </w:tabs>
        <w:ind w:firstLine="710"/>
        <w:rPr>
          <w:color w:val="auto"/>
        </w:rPr>
      </w:pPr>
      <w:r>
        <w:rPr>
          <w:color w:val="auto"/>
        </w:rPr>
        <w:t>А.2.6</w:t>
      </w:r>
      <w:r w:rsidR="00192AF1">
        <w:rPr>
          <w:color w:val="auto"/>
        </w:rPr>
        <w:t xml:space="preserve"> Пример</w:t>
      </w:r>
      <w:r w:rsidR="00575085">
        <w:rPr>
          <w:color w:val="auto"/>
        </w:rPr>
        <w:t xml:space="preserve"> возможного оформления </w:t>
      </w:r>
      <w:r w:rsidR="00192AF1">
        <w:rPr>
          <w:color w:val="auto"/>
        </w:rPr>
        <w:t>страницы с колонтитулами приведен на рисунке А.2.</w:t>
      </w:r>
    </w:p>
    <w:p w14:paraId="16BCC6D1" w14:textId="5D882A88" w:rsidR="00E76E6D" w:rsidRDefault="00E76E6D">
      <w:pPr>
        <w:pStyle w:val="29"/>
        <w:tabs>
          <w:tab w:val="clear" w:pos="1440"/>
        </w:tabs>
        <w:ind w:firstLine="710"/>
        <w:rPr>
          <w:color w:val="auto"/>
        </w:rPr>
      </w:pPr>
      <w:r w:rsidRPr="00E76E6D">
        <w:rPr>
          <w:rFonts w:cs="Arial"/>
          <w:color w:val="000000"/>
          <w:spacing w:val="40"/>
          <w:sz w:val="20"/>
          <w:szCs w:val="20"/>
          <w:lang w:eastAsia="ru-RU" w:bidi="ru-RU"/>
        </w:rPr>
        <w:t xml:space="preserve">Примечание </w:t>
      </w:r>
      <w:r>
        <w:rPr>
          <w:rFonts w:cs="Arial"/>
          <w:color w:val="000000"/>
          <w:sz w:val="20"/>
          <w:szCs w:val="20"/>
          <w:lang w:eastAsia="ru-RU" w:bidi="ru-RU"/>
        </w:rPr>
        <w:t xml:space="preserve">– </w:t>
      </w:r>
      <w:r w:rsidRPr="00900B39">
        <w:rPr>
          <w:rFonts w:cs="Arial"/>
          <w:color w:val="000000"/>
          <w:sz w:val="20"/>
          <w:szCs w:val="20"/>
          <w:lang w:eastAsia="ru-RU" w:bidi="ru-RU"/>
        </w:rPr>
        <w:t>П</w:t>
      </w:r>
      <w:r>
        <w:rPr>
          <w:rFonts w:cs="Arial"/>
          <w:color w:val="000000"/>
          <w:sz w:val="20"/>
          <w:szCs w:val="20"/>
          <w:lang w:eastAsia="ru-RU" w:bidi="ru-RU"/>
        </w:rPr>
        <w:t>одраздел</w:t>
      </w:r>
      <w:r w:rsidRPr="00900B39">
        <w:rPr>
          <w:rFonts w:cs="Arial"/>
          <w:color w:val="000000"/>
          <w:sz w:val="20"/>
          <w:szCs w:val="20"/>
          <w:lang w:eastAsia="ru-RU" w:bidi="ru-RU"/>
        </w:rPr>
        <w:t xml:space="preserve"> 3.2 примера иллюстрирует выполнение подраздела полностью в виде таблицы. Такую таблицу </w:t>
      </w:r>
      <w:r>
        <w:rPr>
          <w:rFonts w:cs="Arial"/>
          <w:color w:val="000000"/>
          <w:sz w:val="20"/>
          <w:szCs w:val="20"/>
          <w:lang w:eastAsia="ru-RU" w:bidi="ru-RU"/>
        </w:rPr>
        <w:t xml:space="preserve">допускается не нумеровать согласно </w:t>
      </w:r>
      <w:r w:rsidRPr="00900B39">
        <w:rPr>
          <w:rFonts w:cs="Arial"/>
          <w:color w:val="000000"/>
          <w:sz w:val="20"/>
          <w:szCs w:val="20"/>
          <w:lang w:eastAsia="ru-RU" w:bidi="ru-RU"/>
        </w:rPr>
        <w:t>не нумеруют</w:t>
      </w:r>
      <w:r>
        <w:rPr>
          <w:rFonts w:cs="Arial"/>
          <w:color w:val="000000"/>
          <w:sz w:val="20"/>
          <w:szCs w:val="20"/>
          <w:lang w:eastAsia="ru-RU" w:bidi="ru-RU"/>
        </w:rPr>
        <w:t xml:space="preserve"> согласно 6.5.1.5.</w:t>
      </w:r>
    </w:p>
    <w:bookmarkEnd w:id="819"/>
    <w:p w14:paraId="0000068D" w14:textId="5333D47F" w:rsidR="00B0130A" w:rsidDel="009669E6" w:rsidRDefault="009669E6" w:rsidP="009318E7">
      <w:pPr>
        <w:spacing w:line="360" w:lineRule="auto"/>
        <w:jc w:val="both"/>
        <w:rPr>
          <w:del w:id="899" w:author="kate" w:date="2026-09-26T21:01:00Z"/>
          <w:rFonts w:ascii="Arial" w:eastAsia="DengXian Light" w:hAnsi="Arial" w:cs="Arial"/>
          <w:bCs/>
          <w:szCs w:val="26"/>
          <w:lang w:eastAsia="en-US" w:bidi="ar-SA"/>
        </w:rPr>
      </w:pPr>
      <w:ins w:id="900" w:author="kate" w:date="2026-09-26T21:01:00Z">
        <w:r w:rsidRPr="009669E6">
          <w:rPr>
            <w:rFonts w:ascii="Arial" w:eastAsia="DengXian Light" w:hAnsi="Arial" w:cs="Arial"/>
            <w:bCs/>
            <w:noProof/>
            <w:szCs w:val="26"/>
            <w:lang w:eastAsia="en-US" w:bidi="ar-SA"/>
          </w:rPr>
          <w:lastRenderedPageBreak/>
          <w:drawing>
            <wp:inline distT="0" distB="0" distL="0" distR="0" wp14:anchorId="066BF0FE" wp14:editId="7580392C">
              <wp:extent cx="6485860" cy="7309461"/>
              <wp:effectExtent l="0" t="0" r="0" b="635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512307" cy="7339267"/>
                      </a:xfrm>
                      <a:prstGeom prst="rect">
                        <a:avLst/>
                      </a:prstGeom>
                    </pic:spPr>
                  </pic:pic>
                </a:graphicData>
              </a:graphic>
            </wp:inline>
          </w:drawing>
        </w:r>
      </w:ins>
    </w:p>
    <w:p w14:paraId="0000068E" w14:textId="457F7FC4" w:rsidR="00B0130A" w:rsidRPr="00375370" w:rsidRDefault="00192AF1">
      <w:pPr>
        <w:jc w:val="center"/>
        <w:rPr>
          <w:rFonts w:ascii="Arial" w:hAnsi="Arial" w:cs="Arial"/>
        </w:rPr>
      </w:pPr>
      <w:r w:rsidRPr="009669E6">
        <w:rPr>
          <w:rFonts w:ascii="Arial" w:hAnsi="Arial" w:cs="Arial"/>
        </w:rPr>
        <w:t>Рисунок А.2</w:t>
      </w:r>
    </w:p>
    <w:p w14:paraId="00000699" w14:textId="5C9E0D83" w:rsidR="00B0130A" w:rsidRDefault="00192AF1">
      <w:pPr>
        <w:pStyle w:val="10"/>
        <w:ind w:firstLine="0"/>
        <w:jc w:val="center"/>
      </w:pPr>
      <w:bookmarkStart w:id="901" w:name="_Toc239764619"/>
      <w:bookmarkStart w:id="902" w:name="_Hlk239631089"/>
      <w:r>
        <w:lastRenderedPageBreak/>
        <w:t>Приложение Б</w:t>
      </w:r>
      <w:r>
        <w:br/>
        <w:t>(рекомендуемое)</w:t>
      </w:r>
      <w:r>
        <w:br/>
        <w:t>Примеры оформления дополнительных элементов документа</w:t>
      </w:r>
      <w:bookmarkEnd w:id="901"/>
    </w:p>
    <w:p w14:paraId="0000069B" w14:textId="36F361DC" w:rsidR="00B0130A" w:rsidRDefault="002E6F89">
      <w:pPr>
        <w:jc w:val="center"/>
        <w:rPr>
          <w:lang w:bidi="ar-SA"/>
        </w:rPr>
      </w:pPr>
      <w:r w:rsidRPr="002E6F89">
        <w:rPr>
          <w:noProof/>
          <w:lang w:bidi="ar-SA"/>
        </w:rPr>
        <w:drawing>
          <wp:inline distT="0" distB="0" distL="0" distR="0" wp14:anchorId="31FDF2F7" wp14:editId="53670242">
            <wp:extent cx="5231014" cy="7422274"/>
            <wp:effectExtent l="19050" t="19050" r="27305" b="2667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236707" cy="7430351"/>
                    </a:xfrm>
                    <a:prstGeom prst="rect">
                      <a:avLst/>
                    </a:prstGeom>
                    <a:ln>
                      <a:solidFill>
                        <a:schemeClr val="tx1"/>
                      </a:solidFill>
                    </a:ln>
                  </pic:spPr>
                </pic:pic>
              </a:graphicData>
            </a:graphic>
          </wp:inline>
        </w:drawing>
      </w:r>
    </w:p>
    <w:p w14:paraId="0000069C" w14:textId="77777777" w:rsidR="00B0130A" w:rsidRDefault="00B0130A">
      <w:pPr>
        <w:rPr>
          <w:rFonts w:ascii="Arial" w:eastAsia="DengXian Light" w:hAnsi="Arial" w:cs="Times New Roman"/>
          <w:bCs/>
          <w:color w:val="auto"/>
          <w:szCs w:val="26"/>
          <w:lang w:eastAsia="en-US" w:bidi="ar-SA"/>
        </w:rPr>
      </w:pPr>
    </w:p>
    <w:p w14:paraId="0000069D" w14:textId="0F7C72BF" w:rsidR="00B0130A" w:rsidRDefault="00192AF1">
      <w:pPr>
        <w:jc w:val="center"/>
        <w:rPr>
          <w:rFonts w:ascii="Arial" w:eastAsia="DengXian Light" w:hAnsi="Arial" w:cs="Times New Roman"/>
          <w:bCs/>
          <w:color w:val="auto"/>
          <w:szCs w:val="26"/>
          <w:lang w:eastAsia="en-US" w:bidi="ar-SA"/>
        </w:rPr>
      </w:pPr>
      <w:r w:rsidRPr="002E6F89">
        <w:rPr>
          <w:rFonts w:ascii="Arial" w:eastAsia="DengXian Light" w:hAnsi="Arial" w:cs="Times New Roman"/>
          <w:bCs/>
          <w:color w:val="auto"/>
          <w:szCs w:val="26"/>
          <w:lang w:eastAsia="en-US" w:bidi="ar-SA"/>
        </w:rPr>
        <w:t>Рисунок Б.1 – Пример оформления ТЛ</w:t>
      </w:r>
      <w:r>
        <w:rPr>
          <w:rFonts w:ascii="Arial" w:eastAsia="DengXian Light" w:hAnsi="Arial" w:cs="Times New Roman"/>
          <w:bCs/>
          <w:color w:val="auto"/>
          <w:szCs w:val="26"/>
          <w:lang w:eastAsia="en-US" w:bidi="ar-SA"/>
        </w:rPr>
        <w:t xml:space="preserve"> </w:t>
      </w:r>
      <w:r>
        <w:rPr>
          <w:rFonts w:ascii="Arial" w:eastAsia="DengXian Light" w:hAnsi="Arial" w:cs="Times New Roman"/>
          <w:bCs/>
          <w:color w:val="auto"/>
          <w:szCs w:val="26"/>
          <w:lang w:eastAsia="en-US" w:bidi="ar-SA"/>
        </w:rPr>
        <w:br w:type="page"/>
      </w:r>
    </w:p>
    <w:p w14:paraId="0000069F" w14:textId="2893E739" w:rsidR="00B0130A" w:rsidRDefault="002E6F89">
      <w:pPr>
        <w:jc w:val="center"/>
        <w:rPr>
          <w:rFonts w:ascii="Arial" w:eastAsia="DengXian Light" w:hAnsi="Arial" w:cs="Times New Roman"/>
          <w:bCs/>
          <w:color w:val="auto"/>
          <w:szCs w:val="26"/>
          <w:lang w:eastAsia="en-US" w:bidi="ar-SA"/>
        </w:rPr>
      </w:pPr>
      <w:r w:rsidRPr="002E6F89">
        <w:rPr>
          <w:rFonts w:ascii="Arial" w:eastAsia="DengXian Light" w:hAnsi="Arial" w:cs="Times New Roman"/>
          <w:bCs/>
          <w:noProof/>
          <w:color w:val="auto"/>
          <w:szCs w:val="26"/>
          <w:lang w:eastAsia="en-US" w:bidi="ar-SA"/>
        </w:rPr>
        <w:lastRenderedPageBreak/>
        <w:drawing>
          <wp:inline distT="0" distB="0" distL="0" distR="0" wp14:anchorId="4D1A2E21" wp14:editId="584A10F1">
            <wp:extent cx="5514647" cy="7810967"/>
            <wp:effectExtent l="19050" t="19050" r="10160" b="1905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520331" cy="7819018"/>
                    </a:xfrm>
                    <a:prstGeom prst="rect">
                      <a:avLst/>
                    </a:prstGeom>
                    <a:ln>
                      <a:solidFill>
                        <a:schemeClr val="tx1"/>
                      </a:solidFill>
                    </a:ln>
                  </pic:spPr>
                </pic:pic>
              </a:graphicData>
            </a:graphic>
          </wp:inline>
        </w:drawing>
      </w:r>
    </w:p>
    <w:p w14:paraId="000006A0" w14:textId="77777777" w:rsidR="00B0130A" w:rsidRDefault="00B0130A">
      <w:pPr>
        <w:jc w:val="center"/>
        <w:rPr>
          <w:rFonts w:ascii="Arial" w:eastAsia="DengXian Light" w:hAnsi="Arial" w:cs="Times New Roman"/>
          <w:bCs/>
          <w:color w:val="auto"/>
          <w:szCs w:val="26"/>
          <w:lang w:eastAsia="en-US" w:bidi="ar-SA"/>
        </w:rPr>
      </w:pPr>
    </w:p>
    <w:p w14:paraId="000006A2" w14:textId="74196BCE" w:rsidR="00B0130A" w:rsidRPr="002E6F89" w:rsidRDefault="00192AF1" w:rsidP="002E6F89">
      <w:pPr>
        <w:jc w:val="center"/>
        <w:rPr>
          <w:rFonts w:ascii="Arial" w:eastAsia="DengXian Light" w:hAnsi="Arial" w:cs="Times New Roman"/>
          <w:bCs/>
          <w:color w:val="auto"/>
          <w:szCs w:val="26"/>
          <w:lang w:eastAsia="en-US" w:bidi="ar-SA"/>
        </w:rPr>
      </w:pPr>
      <w:r>
        <w:rPr>
          <w:rFonts w:ascii="Arial" w:eastAsia="DengXian Light" w:hAnsi="Arial" w:cs="Times New Roman"/>
          <w:bCs/>
          <w:color w:val="auto"/>
          <w:szCs w:val="26"/>
          <w:lang w:eastAsia="en-US" w:bidi="ar-SA"/>
        </w:rPr>
        <w:t>Рисунок Б.2 – Пример оформления дополнительного элемента «Лист согласования»</w:t>
      </w:r>
    </w:p>
    <w:p w14:paraId="000006A3" w14:textId="77777777" w:rsidR="00B0130A" w:rsidRDefault="00192AF1">
      <w:pPr>
        <w:rPr>
          <w:rFonts w:ascii="Arial" w:eastAsiaTheme="majorEastAsia" w:hAnsi="Arial" w:cs="Arial"/>
          <w:b/>
          <w:bCs/>
          <w:color w:val="auto"/>
          <w:lang w:bidi="ar-SA"/>
        </w:rPr>
      </w:pPr>
      <w:r>
        <w:rPr>
          <w:lang w:bidi="ar-SA"/>
        </w:rPr>
        <w:br w:type="page"/>
      </w:r>
    </w:p>
    <w:p w14:paraId="25447BBD" w14:textId="0B4AC9EB" w:rsidR="00FE3C6E" w:rsidRDefault="001C1908">
      <w:pPr>
        <w:jc w:val="center"/>
      </w:pPr>
      <w:r w:rsidRPr="001C1908">
        <w:rPr>
          <w:noProof/>
        </w:rPr>
        <w:lastRenderedPageBreak/>
        <w:drawing>
          <wp:inline distT="0" distB="0" distL="0" distR="0" wp14:anchorId="6A6FFCC3" wp14:editId="2EC3095C">
            <wp:extent cx="5815557" cy="8231815"/>
            <wp:effectExtent l="19050" t="19050" r="13970" b="171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819009" cy="8236701"/>
                    </a:xfrm>
                    <a:prstGeom prst="rect">
                      <a:avLst/>
                    </a:prstGeom>
                    <a:ln>
                      <a:solidFill>
                        <a:schemeClr val="tx1"/>
                      </a:solidFill>
                    </a:ln>
                  </pic:spPr>
                </pic:pic>
              </a:graphicData>
            </a:graphic>
          </wp:inline>
        </w:drawing>
      </w:r>
    </w:p>
    <w:p w14:paraId="4F30F863" w14:textId="77777777" w:rsidR="001C1908" w:rsidRDefault="001C1908">
      <w:pPr>
        <w:jc w:val="center"/>
      </w:pPr>
    </w:p>
    <w:p w14:paraId="000006A7" w14:textId="2716804B" w:rsidR="00B0130A" w:rsidRDefault="00192AF1">
      <w:pPr>
        <w:jc w:val="center"/>
      </w:pPr>
      <w:r>
        <w:t xml:space="preserve">Рисунок Б.3 </w:t>
      </w:r>
      <w:r w:rsidR="00375370">
        <w:rPr>
          <w:rFonts w:ascii="Arial" w:eastAsia="DengXian Light" w:hAnsi="Arial" w:cs="Times New Roman"/>
          <w:bCs/>
          <w:color w:val="auto"/>
          <w:szCs w:val="26"/>
          <w:lang w:eastAsia="en-US" w:bidi="ar-SA"/>
        </w:rPr>
        <w:t>–</w:t>
      </w:r>
      <w:r>
        <w:t xml:space="preserve"> Пример оформления дополнительного элемента «Содержание»</w:t>
      </w:r>
      <w:r>
        <w:br w:type="page"/>
      </w:r>
    </w:p>
    <w:p w14:paraId="000006A9" w14:textId="77F60DA8" w:rsidR="00B0130A" w:rsidRDefault="00E90C95">
      <w:pPr>
        <w:jc w:val="center"/>
      </w:pPr>
      <w:r w:rsidRPr="00E90C95">
        <w:rPr>
          <w:noProof/>
        </w:rPr>
        <w:lastRenderedPageBreak/>
        <w:drawing>
          <wp:inline distT="0" distB="0" distL="0" distR="0" wp14:anchorId="3576E51C" wp14:editId="7FB311D7">
            <wp:extent cx="5817179" cy="8248650"/>
            <wp:effectExtent l="19050" t="19050" r="12700" b="1905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830275" cy="8267220"/>
                    </a:xfrm>
                    <a:prstGeom prst="rect">
                      <a:avLst/>
                    </a:prstGeom>
                    <a:ln>
                      <a:solidFill>
                        <a:schemeClr val="tx1"/>
                      </a:solidFill>
                    </a:ln>
                  </pic:spPr>
                </pic:pic>
              </a:graphicData>
            </a:graphic>
          </wp:inline>
        </w:drawing>
      </w:r>
    </w:p>
    <w:p w14:paraId="6F3621D2" w14:textId="77777777" w:rsidR="00E90C95" w:rsidRDefault="00E90C95">
      <w:pPr>
        <w:jc w:val="center"/>
        <w:rPr>
          <w:rFonts w:ascii="Arial" w:hAnsi="Arial" w:cs="Arial"/>
          <w:color w:val="auto"/>
        </w:rPr>
      </w:pPr>
    </w:p>
    <w:p w14:paraId="000006AA" w14:textId="14111A99" w:rsidR="00B0130A" w:rsidRDefault="00192AF1">
      <w:pPr>
        <w:jc w:val="center"/>
        <w:rPr>
          <w:rFonts w:ascii="Arial" w:hAnsi="Arial" w:cs="Arial"/>
          <w:color w:val="auto"/>
        </w:rPr>
      </w:pPr>
      <w:r>
        <w:rPr>
          <w:rFonts w:ascii="Arial" w:hAnsi="Arial" w:cs="Arial"/>
          <w:color w:val="auto"/>
        </w:rPr>
        <w:t>Рисунок Б.4 – Пример оформления дополнительных элементов «Перечень таблиц» и «Перечень иллюстраций»</w:t>
      </w:r>
    </w:p>
    <w:p w14:paraId="000006AB" w14:textId="77777777" w:rsidR="00B0130A" w:rsidRDefault="00B0130A">
      <w:pPr>
        <w:jc w:val="center"/>
      </w:pPr>
    </w:p>
    <w:p w14:paraId="000006AD" w14:textId="0B832573" w:rsidR="00B0130A" w:rsidRDefault="0018442F">
      <w:pPr>
        <w:jc w:val="center"/>
      </w:pPr>
      <w:r w:rsidRPr="0018442F">
        <w:rPr>
          <w:noProof/>
        </w:rPr>
        <w:lastRenderedPageBreak/>
        <w:t xml:space="preserve"> </w:t>
      </w:r>
      <w:r w:rsidRPr="0018442F">
        <w:rPr>
          <w:noProof/>
        </w:rPr>
        <w:drawing>
          <wp:inline distT="0" distB="0" distL="0" distR="0" wp14:anchorId="41405683" wp14:editId="4CD6DC33">
            <wp:extent cx="5508293" cy="7805591"/>
            <wp:effectExtent l="19050" t="19050" r="16510" b="2413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513605" cy="7813119"/>
                    </a:xfrm>
                    <a:prstGeom prst="rect">
                      <a:avLst/>
                    </a:prstGeom>
                    <a:ln>
                      <a:solidFill>
                        <a:schemeClr val="tx1"/>
                      </a:solidFill>
                    </a:ln>
                  </pic:spPr>
                </pic:pic>
              </a:graphicData>
            </a:graphic>
          </wp:inline>
        </w:drawing>
      </w:r>
    </w:p>
    <w:p w14:paraId="36E35D65" w14:textId="77777777" w:rsidR="0018442F" w:rsidRDefault="0018442F" w:rsidP="00312D68">
      <w:pPr>
        <w:spacing w:before="120"/>
        <w:jc w:val="center"/>
        <w:rPr>
          <w:ins w:id="903" w:author="kate" w:date="2026-09-26T22:23:00Z"/>
        </w:rPr>
      </w:pPr>
    </w:p>
    <w:p w14:paraId="000006AE" w14:textId="013F0465" w:rsidR="00B0130A" w:rsidRDefault="00375370" w:rsidP="00312D68">
      <w:pPr>
        <w:spacing w:before="120"/>
        <w:jc w:val="center"/>
      </w:pPr>
      <w:r>
        <w:t xml:space="preserve">Рисунок Б.5 </w:t>
      </w:r>
      <w:r w:rsidRPr="00375370">
        <w:rPr>
          <w:rFonts w:ascii="Arial" w:hAnsi="Arial" w:cs="Arial"/>
        </w:rPr>
        <w:t>–</w:t>
      </w:r>
      <w:r w:rsidR="00192AF1">
        <w:t xml:space="preserve"> Пример </w:t>
      </w:r>
      <w:r w:rsidR="00083006">
        <w:t xml:space="preserve">оформления </w:t>
      </w:r>
      <w:ins w:id="904" w:author="kate" w:date="2026-09-26T22:23:00Z">
        <w:r w:rsidR="0018442F">
          <w:rPr>
            <w:rFonts w:ascii="Arial" w:hAnsi="Arial" w:cs="Arial"/>
            <w:color w:val="auto"/>
          </w:rPr>
          <w:t xml:space="preserve">дополнительных элементов  «Термины и определения» и </w:t>
        </w:r>
      </w:ins>
      <w:r w:rsidR="00192AF1">
        <w:t xml:space="preserve">«Сокращения и обозначения» </w:t>
      </w:r>
      <w:r w:rsidR="00192AF1">
        <w:br w:type="page"/>
      </w:r>
    </w:p>
    <w:p w14:paraId="000006B0" w14:textId="0E00EAD4" w:rsidR="00B0130A" w:rsidRDefault="007003B7">
      <w:pPr>
        <w:jc w:val="center"/>
      </w:pPr>
      <w:r w:rsidRPr="007003B7">
        <w:rPr>
          <w:noProof/>
        </w:rPr>
        <w:lastRenderedPageBreak/>
        <w:drawing>
          <wp:inline distT="0" distB="0" distL="0" distR="0" wp14:anchorId="329E5FB8" wp14:editId="62F0E495">
            <wp:extent cx="5505344" cy="7781925"/>
            <wp:effectExtent l="19050" t="19050" r="19685"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519469" cy="7801892"/>
                    </a:xfrm>
                    <a:prstGeom prst="rect">
                      <a:avLst/>
                    </a:prstGeom>
                    <a:ln>
                      <a:solidFill>
                        <a:schemeClr val="tx1"/>
                      </a:solidFill>
                    </a:ln>
                  </pic:spPr>
                </pic:pic>
              </a:graphicData>
            </a:graphic>
          </wp:inline>
        </w:drawing>
      </w:r>
    </w:p>
    <w:p w14:paraId="543D89A0" w14:textId="77777777" w:rsidR="00956FDA" w:rsidRDefault="00956FDA">
      <w:pPr>
        <w:jc w:val="center"/>
      </w:pPr>
    </w:p>
    <w:p w14:paraId="000006B1" w14:textId="77777777" w:rsidR="00B0130A" w:rsidRDefault="00B0130A">
      <w:pPr>
        <w:jc w:val="center"/>
      </w:pPr>
    </w:p>
    <w:p w14:paraId="000006B2" w14:textId="362B7299" w:rsidR="00B0130A" w:rsidRDefault="00192AF1">
      <w:pPr>
        <w:jc w:val="center"/>
        <w:rPr>
          <w:rFonts w:ascii="Arial" w:hAnsi="Arial" w:cs="Arial"/>
          <w:color w:val="auto"/>
          <w:sz w:val="16"/>
          <w:szCs w:val="16"/>
        </w:rPr>
      </w:pPr>
      <w:r>
        <w:rPr>
          <w:rFonts w:ascii="Arial" w:hAnsi="Arial" w:cs="Arial"/>
          <w:color w:val="auto"/>
        </w:rPr>
        <w:t xml:space="preserve">Рисунок Б.6 – Пример оформления дополнительных элементов «Ссылочные </w:t>
      </w:r>
      <w:ins w:id="905" w:author="kate" w:date="2026-09-22T20:30:00Z">
        <w:r w:rsidR="00A81A4F">
          <w:rPr>
            <w:rFonts w:ascii="Arial" w:hAnsi="Arial" w:cs="Arial"/>
            <w:color w:val="auto"/>
          </w:rPr>
          <w:t xml:space="preserve">нормативные </w:t>
        </w:r>
      </w:ins>
      <w:r>
        <w:rPr>
          <w:rFonts w:ascii="Arial" w:hAnsi="Arial" w:cs="Arial"/>
          <w:color w:val="auto"/>
        </w:rPr>
        <w:t>документы» и «Ссылочные документы»</w:t>
      </w:r>
    </w:p>
    <w:p w14:paraId="000006B4" w14:textId="6CBA7F8D" w:rsidR="00B0130A" w:rsidRDefault="007003B7">
      <w:pPr>
        <w:jc w:val="center"/>
        <w:rPr>
          <w:highlight w:val="yellow"/>
        </w:rPr>
      </w:pPr>
      <w:r w:rsidRPr="007003B7">
        <w:rPr>
          <w:noProof/>
        </w:rPr>
        <w:lastRenderedPageBreak/>
        <w:drawing>
          <wp:inline distT="0" distB="0" distL="0" distR="0" wp14:anchorId="1BBA2FA9" wp14:editId="5B8DDF40">
            <wp:extent cx="5620437" cy="7978538"/>
            <wp:effectExtent l="19050" t="19050" r="18415" b="2286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624145" cy="7983802"/>
                    </a:xfrm>
                    <a:prstGeom prst="rect">
                      <a:avLst/>
                    </a:prstGeom>
                    <a:ln>
                      <a:solidFill>
                        <a:schemeClr val="tx1"/>
                      </a:solidFill>
                    </a:ln>
                  </pic:spPr>
                </pic:pic>
              </a:graphicData>
            </a:graphic>
          </wp:inline>
        </w:drawing>
      </w:r>
    </w:p>
    <w:p w14:paraId="49BC343D" w14:textId="77777777" w:rsidR="007003B7" w:rsidRPr="00375370" w:rsidRDefault="007003B7">
      <w:pPr>
        <w:jc w:val="center"/>
        <w:rPr>
          <w:highlight w:val="yellow"/>
        </w:rPr>
      </w:pPr>
    </w:p>
    <w:p w14:paraId="000006B5" w14:textId="51C40FB9" w:rsidR="00B0130A" w:rsidRPr="00375370" w:rsidRDefault="00192AF1">
      <w:pPr>
        <w:jc w:val="center"/>
        <w:rPr>
          <w:rFonts w:ascii="Arial" w:hAnsi="Arial" w:cs="Arial"/>
          <w:color w:val="auto"/>
          <w:sz w:val="16"/>
          <w:szCs w:val="16"/>
        </w:rPr>
      </w:pPr>
      <w:r w:rsidRPr="007003B7">
        <w:rPr>
          <w:rFonts w:ascii="Arial" w:hAnsi="Arial" w:cs="Arial"/>
          <w:color w:val="auto"/>
        </w:rPr>
        <w:t>Рисунок Б.7 – Пример оформления дополнительного элемента «Библиография»</w:t>
      </w:r>
    </w:p>
    <w:p w14:paraId="000006B6" w14:textId="77777777" w:rsidR="00B0130A" w:rsidRDefault="00192AF1">
      <w:r>
        <w:br w:type="page"/>
      </w:r>
    </w:p>
    <w:p w14:paraId="000006B7" w14:textId="626889AD" w:rsidR="00B0130A" w:rsidRDefault="00192AF1">
      <w:pPr>
        <w:pStyle w:val="10"/>
        <w:ind w:firstLine="0"/>
        <w:jc w:val="center"/>
      </w:pPr>
      <w:bookmarkStart w:id="906" w:name="_Toc239764627"/>
      <w:r>
        <w:lastRenderedPageBreak/>
        <w:t>Приложение В</w:t>
      </w:r>
      <w:r>
        <w:br/>
        <w:t>(рекомендуемое)</w:t>
      </w:r>
      <w:r>
        <w:br/>
        <w:t>Примеры оформления приложений</w:t>
      </w:r>
      <w:bookmarkEnd w:id="906"/>
    </w:p>
    <w:p w14:paraId="5F76A4C9" w14:textId="50D5B4B8" w:rsidR="003D62E9" w:rsidRPr="003D62E9" w:rsidRDefault="00AA6018" w:rsidP="003D62E9">
      <w:pPr>
        <w:jc w:val="center"/>
        <w:rPr>
          <w:lang w:bidi="ar-SA"/>
        </w:rPr>
      </w:pPr>
      <w:r w:rsidRPr="00AA6018">
        <w:rPr>
          <w:noProof/>
          <w:lang w:bidi="ar-SA"/>
        </w:rPr>
        <w:drawing>
          <wp:inline distT="0" distB="0" distL="0" distR="0" wp14:anchorId="3182CBBD" wp14:editId="574B9E03">
            <wp:extent cx="5276403" cy="7493660"/>
            <wp:effectExtent l="19050" t="19050" r="19685" b="1206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285814" cy="7507026"/>
                    </a:xfrm>
                    <a:prstGeom prst="rect">
                      <a:avLst/>
                    </a:prstGeom>
                    <a:ln>
                      <a:solidFill>
                        <a:schemeClr val="tx1"/>
                      </a:solidFill>
                    </a:ln>
                  </pic:spPr>
                </pic:pic>
              </a:graphicData>
            </a:graphic>
          </wp:inline>
        </w:drawing>
      </w:r>
    </w:p>
    <w:p w14:paraId="000006B8" w14:textId="64C358E3" w:rsidR="00B0130A" w:rsidRDefault="00B0130A">
      <w:pPr>
        <w:rPr>
          <w:rFonts w:ascii="Arial" w:eastAsia="DengXian Light" w:hAnsi="Arial" w:cs="Times New Roman"/>
          <w:bCs/>
          <w:color w:val="auto"/>
          <w:szCs w:val="26"/>
          <w:highlight w:val="yellow"/>
          <w:lang w:eastAsia="en-US" w:bidi="ar-SA"/>
        </w:rPr>
      </w:pPr>
    </w:p>
    <w:p w14:paraId="3535DB7A" w14:textId="31342EC7" w:rsidR="003D62E9" w:rsidRPr="003D62E9" w:rsidRDefault="003D62E9" w:rsidP="003D62E9">
      <w:pPr>
        <w:jc w:val="center"/>
        <w:rPr>
          <w:rFonts w:ascii="Arial" w:eastAsia="DengXian Light" w:hAnsi="Arial" w:cs="Times New Roman"/>
          <w:bCs/>
          <w:color w:val="auto"/>
          <w:szCs w:val="26"/>
          <w:lang w:eastAsia="en-US" w:bidi="ar-SA"/>
        </w:rPr>
      </w:pPr>
      <w:r w:rsidRPr="003D62E9">
        <w:rPr>
          <w:rFonts w:ascii="Arial" w:eastAsia="DengXian Light" w:hAnsi="Arial" w:cs="Times New Roman"/>
          <w:bCs/>
          <w:color w:val="auto"/>
          <w:szCs w:val="26"/>
          <w:lang w:eastAsia="en-US" w:bidi="ar-SA"/>
        </w:rPr>
        <w:t>Рисунок В.1 – Пример приложения, содержащего одну иллюстрацию</w:t>
      </w:r>
    </w:p>
    <w:p w14:paraId="4F43A9CA" w14:textId="6A2848C3" w:rsidR="003D62E9" w:rsidRDefault="00AA6018">
      <w:pPr>
        <w:jc w:val="center"/>
        <w:rPr>
          <w:rFonts w:ascii="Arial" w:eastAsia="DengXian Light" w:hAnsi="Arial" w:cs="Times New Roman"/>
          <w:bCs/>
          <w:color w:val="auto"/>
          <w:szCs w:val="26"/>
          <w:highlight w:val="yellow"/>
          <w:lang w:eastAsia="en-US" w:bidi="ar-SA"/>
        </w:rPr>
      </w:pPr>
      <w:r w:rsidRPr="00AA6018">
        <w:rPr>
          <w:rFonts w:ascii="Arial" w:eastAsia="DengXian Light" w:hAnsi="Arial" w:cs="Times New Roman"/>
          <w:bCs/>
          <w:noProof/>
          <w:color w:val="auto"/>
          <w:szCs w:val="26"/>
          <w:lang w:eastAsia="en-US" w:bidi="ar-SA"/>
        </w:rPr>
        <w:lastRenderedPageBreak/>
        <w:drawing>
          <wp:inline distT="0" distB="0" distL="0" distR="0" wp14:anchorId="7C20CE57" wp14:editId="59B36684">
            <wp:extent cx="5631123" cy="7992274"/>
            <wp:effectExtent l="19050" t="19050" r="27305" b="889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636852" cy="8000405"/>
                    </a:xfrm>
                    <a:prstGeom prst="rect">
                      <a:avLst/>
                    </a:prstGeom>
                    <a:ln>
                      <a:solidFill>
                        <a:schemeClr val="tx1"/>
                      </a:solidFill>
                    </a:ln>
                  </pic:spPr>
                </pic:pic>
              </a:graphicData>
            </a:graphic>
          </wp:inline>
        </w:drawing>
      </w:r>
    </w:p>
    <w:p w14:paraId="267C5A27" w14:textId="77777777" w:rsidR="00AA6018" w:rsidRDefault="00AA6018">
      <w:pPr>
        <w:jc w:val="center"/>
        <w:rPr>
          <w:rFonts w:ascii="Arial" w:eastAsia="DengXian Light" w:hAnsi="Arial" w:cs="Times New Roman"/>
          <w:bCs/>
          <w:color w:val="auto"/>
          <w:szCs w:val="26"/>
          <w:highlight w:val="yellow"/>
          <w:lang w:eastAsia="en-US" w:bidi="ar-SA"/>
        </w:rPr>
      </w:pPr>
    </w:p>
    <w:p w14:paraId="77E022CE" w14:textId="26EAFAB0" w:rsidR="003D62E9" w:rsidRPr="003D62E9" w:rsidRDefault="003D62E9" w:rsidP="00E604D9">
      <w:pPr>
        <w:spacing w:before="120"/>
        <w:jc w:val="center"/>
        <w:rPr>
          <w:rFonts w:ascii="Arial" w:eastAsia="DengXian Light" w:hAnsi="Arial" w:cs="Times New Roman"/>
          <w:bCs/>
          <w:color w:val="auto"/>
          <w:szCs w:val="26"/>
          <w:lang w:eastAsia="en-US" w:bidi="ar-SA"/>
        </w:rPr>
      </w:pPr>
      <w:r w:rsidRPr="003D62E9">
        <w:rPr>
          <w:rFonts w:ascii="Arial" w:eastAsia="DengXian Light" w:hAnsi="Arial" w:cs="Times New Roman"/>
          <w:bCs/>
          <w:color w:val="auto"/>
          <w:szCs w:val="26"/>
          <w:lang w:eastAsia="en-US" w:bidi="ar-SA"/>
        </w:rPr>
        <w:t>Рисунок В.</w:t>
      </w:r>
      <w:r w:rsidR="00E604D9">
        <w:rPr>
          <w:rFonts w:ascii="Arial" w:eastAsia="DengXian Light" w:hAnsi="Arial" w:cs="Times New Roman"/>
          <w:bCs/>
          <w:color w:val="auto"/>
          <w:szCs w:val="26"/>
          <w:lang w:eastAsia="en-US" w:bidi="ar-SA"/>
        </w:rPr>
        <w:t>2</w:t>
      </w:r>
      <w:r w:rsidRPr="003D62E9">
        <w:rPr>
          <w:rFonts w:ascii="Arial" w:eastAsia="DengXian Light" w:hAnsi="Arial" w:cs="Times New Roman"/>
          <w:bCs/>
          <w:color w:val="auto"/>
          <w:szCs w:val="26"/>
          <w:lang w:eastAsia="en-US" w:bidi="ar-SA"/>
        </w:rPr>
        <w:t xml:space="preserve"> – Пример приложения, содержащего </w:t>
      </w:r>
      <w:r w:rsidR="00E604D9">
        <w:rPr>
          <w:rFonts w:ascii="Arial" w:eastAsia="DengXian Light" w:hAnsi="Arial" w:cs="Times New Roman"/>
          <w:bCs/>
          <w:color w:val="auto"/>
          <w:szCs w:val="26"/>
          <w:lang w:eastAsia="en-US" w:bidi="ar-SA"/>
        </w:rPr>
        <w:t>несколько</w:t>
      </w:r>
      <w:r w:rsidRPr="003D62E9">
        <w:rPr>
          <w:rFonts w:ascii="Arial" w:eastAsia="DengXian Light" w:hAnsi="Arial" w:cs="Times New Roman"/>
          <w:bCs/>
          <w:color w:val="auto"/>
          <w:szCs w:val="26"/>
          <w:lang w:eastAsia="en-US" w:bidi="ar-SA"/>
        </w:rPr>
        <w:t xml:space="preserve"> иллюстраци</w:t>
      </w:r>
      <w:r w:rsidR="00E604D9">
        <w:rPr>
          <w:rFonts w:ascii="Arial" w:eastAsia="DengXian Light" w:hAnsi="Arial" w:cs="Times New Roman"/>
          <w:bCs/>
          <w:color w:val="auto"/>
          <w:szCs w:val="26"/>
          <w:lang w:eastAsia="en-US" w:bidi="ar-SA"/>
        </w:rPr>
        <w:t>й</w:t>
      </w:r>
    </w:p>
    <w:p w14:paraId="000006BC" w14:textId="77777777" w:rsidR="00B0130A" w:rsidRDefault="00192AF1">
      <w:pPr>
        <w:pStyle w:val="10"/>
        <w:ind w:firstLine="0"/>
        <w:jc w:val="center"/>
      </w:pPr>
      <w:bookmarkStart w:id="907" w:name="_Toc239764628"/>
      <w:r>
        <w:lastRenderedPageBreak/>
        <w:t>Приложение Г</w:t>
      </w:r>
      <w:r>
        <w:br/>
        <w:t>(рекомендуемое)</w:t>
      </w:r>
      <w:r>
        <w:br/>
        <w:t>Пример оформления листа утверждения и документа с ним</w:t>
      </w:r>
      <w:bookmarkEnd w:id="907"/>
    </w:p>
    <w:p w14:paraId="000006BD" w14:textId="5F7BF9C8" w:rsidR="00B0130A" w:rsidRDefault="003D369E">
      <w:pPr>
        <w:jc w:val="center"/>
        <w:rPr>
          <w:rFonts w:ascii="Arial" w:eastAsia="DengXian Light" w:hAnsi="Arial" w:cs="Times New Roman"/>
          <w:bCs/>
          <w:color w:val="auto"/>
          <w:szCs w:val="26"/>
          <w:highlight w:val="yellow"/>
          <w:lang w:eastAsia="en-US" w:bidi="ar-SA"/>
        </w:rPr>
      </w:pPr>
      <w:r w:rsidRPr="003D369E">
        <w:rPr>
          <w:rFonts w:ascii="Arial" w:eastAsia="DengXian Light" w:hAnsi="Arial" w:cs="Times New Roman"/>
          <w:bCs/>
          <w:noProof/>
          <w:color w:val="auto"/>
          <w:szCs w:val="26"/>
          <w:lang w:eastAsia="en-US" w:bidi="ar-SA"/>
        </w:rPr>
        <w:drawing>
          <wp:inline distT="0" distB="0" distL="0" distR="0" wp14:anchorId="322A5236" wp14:editId="6ABB3AA6">
            <wp:extent cx="5253594" cy="7426071"/>
            <wp:effectExtent l="19050" t="19050" r="23495" b="2286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269766" cy="7448931"/>
                    </a:xfrm>
                    <a:prstGeom prst="rect">
                      <a:avLst/>
                    </a:prstGeom>
                    <a:ln>
                      <a:solidFill>
                        <a:schemeClr val="tx1"/>
                      </a:solidFill>
                    </a:ln>
                  </pic:spPr>
                </pic:pic>
              </a:graphicData>
            </a:graphic>
          </wp:inline>
        </w:drawing>
      </w:r>
    </w:p>
    <w:p w14:paraId="66B07924" w14:textId="77777777" w:rsidR="000E56B3" w:rsidRDefault="000E56B3">
      <w:pPr>
        <w:jc w:val="center"/>
        <w:rPr>
          <w:rFonts w:ascii="Arial" w:eastAsia="DengXian Light" w:hAnsi="Arial" w:cs="Times New Roman"/>
          <w:bCs/>
          <w:color w:val="auto"/>
          <w:szCs w:val="26"/>
          <w:lang w:eastAsia="en-US" w:bidi="ar-SA"/>
        </w:rPr>
      </w:pPr>
    </w:p>
    <w:p w14:paraId="000006BE" w14:textId="5F80AE6D" w:rsidR="00B0130A" w:rsidRDefault="00192AF1">
      <w:pPr>
        <w:jc w:val="center"/>
        <w:rPr>
          <w:rFonts w:ascii="Arial" w:eastAsia="DengXian Light" w:hAnsi="Arial" w:cs="Times New Roman"/>
          <w:bCs/>
          <w:color w:val="auto"/>
          <w:szCs w:val="26"/>
          <w:lang w:eastAsia="en-US" w:bidi="ar-SA"/>
        </w:rPr>
      </w:pPr>
      <w:r>
        <w:rPr>
          <w:rFonts w:ascii="Arial" w:eastAsia="DengXian Light" w:hAnsi="Arial" w:cs="Times New Roman"/>
          <w:bCs/>
          <w:color w:val="auto"/>
          <w:szCs w:val="26"/>
          <w:lang w:eastAsia="en-US" w:bidi="ar-SA"/>
        </w:rPr>
        <w:t>Рисунок Г.1 – Пример первого листа ЛУ на книгу ТД</w:t>
      </w:r>
    </w:p>
    <w:p w14:paraId="000006BF" w14:textId="77777777" w:rsidR="00B0130A" w:rsidRDefault="00B0130A">
      <w:pPr>
        <w:jc w:val="center"/>
        <w:rPr>
          <w:rFonts w:ascii="Arial" w:eastAsia="DengXian Light" w:hAnsi="Arial" w:cs="Times New Roman"/>
          <w:bCs/>
          <w:color w:val="auto"/>
          <w:szCs w:val="26"/>
          <w:highlight w:val="yellow"/>
          <w:lang w:eastAsia="en-US" w:bidi="ar-SA"/>
        </w:rPr>
      </w:pPr>
    </w:p>
    <w:p w14:paraId="000006C1" w14:textId="089DC4F4" w:rsidR="00B0130A" w:rsidRDefault="000E56B3">
      <w:pPr>
        <w:jc w:val="center"/>
        <w:rPr>
          <w:rFonts w:ascii="Arial" w:eastAsia="DengXian Light" w:hAnsi="Arial" w:cs="Times New Roman"/>
          <w:bCs/>
          <w:color w:val="auto"/>
          <w:szCs w:val="26"/>
          <w:highlight w:val="yellow"/>
          <w:lang w:eastAsia="en-US" w:bidi="ar-SA"/>
        </w:rPr>
      </w:pPr>
      <w:r w:rsidRPr="000E56B3">
        <w:rPr>
          <w:rFonts w:ascii="Arial" w:eastAsia="DengXian Light" w:hAnsi="Arial" w:cs="Times New Roman"/>
          <w:bCs/>
          <w:noProof/>
          <w:color w:val="auto"/>
          <w:szCs w:val="26"/>
          <w:lang w:eastAsia="en-US" w:bidi="ar-SA"/>
        </w:rPr>
        <w:lastRenderedPageBreak/>
        <w:drawing>
          <wp:inline distT="0" distB="0" distL="0" distR="0" wp14:anchorId="279983F5" wp14:editId="73D78438">
            <wp:extent cx="6029325" cy="8562975"/>
            <wp:effectExtent l="19050" t="19050" r="28575" b="2857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029325" cy="8562975"/>
                    </a:xfrm>
                    <a:prstGeom prst="rect">
                      <a:avLst/>
                    </a:prstGeom>
                    <a:ln>
                      <a:solidFill>
                        <a:schemeClr val="tx1"/>
                      </a:solidFill>
                    </a:ln>
                  </pic:spPr>
                </pic:pic>
              </a:graphicData>
            </a:graphic>
          </wp:inline>
        </w:drawing>
      </w:r>
    </w:p>
    <w:p w14:paraId="1EEDAD55" w14:textId="77777777" w:rsidR="003D369E" w:rsidRDefault="003D369E">
      <w:pPr>
        <w:jc w:val="center"/>
        <w:rPr>
          <w:rFonts w:ascii="Arial" w:eastAsia="DengXian Light" w:hAnsi="Arial" w:cs="Times New Roman"/>
          <w:bCs/>
          <w:color w:val="auto"/>
          <w:szCs w:val="26"/>
          <w:lang w:eastAsia="en-US" w:bidi="ar-SA"/>
        </w:rPr>
      </w:pPr>
    </w:p>
    <w:p w14:paraId="000006C2" w14:textId="1E46D888" w:rsidR="00B0130A" w:rsidRDefault="00192AF1">
      <w:pPr>
        <w:jc w:val="center"/>
        <w:rPr>
          <w:rFonts w:ascii="Arial" w:eastAsia="DengXian Light" w:hAnsi="Arial" w:cs="Times New Roman"/>
          <w:bCs/>
          <w:color w:val="auto"/>
          <w:szCs w:val="26"/>
          <w:lang w:eastAsia="en-US" w:bidi="ar-SA"/>
        </w:rPr>
      </w:pPr>
      <w:r>
        <w:rPr>
          <w:rFonts w:ascii="Arial" w:eastAsia="DengXian Light" w:hAnsi="Arial" w:cs="Times New Roman"/>
          <w:bCs/>
          <w:color w:val="auto"/>
          <w:szCs w:val="26"/>
          <w:lang w:eastAsia="en-US" w:bidi="ar-SA"/>
        </w:rPr>
        <w:t>Рисунок Г.2 – Пример второго листа ЛУ на книгу ТД</w:t>
      </w:r>
    </w:p>
    <w:p w14:paraId="000006C3" w14:textId="3A96A64B" w:rsidR="00B0130A" w:rsidRDefault="000E56B3">
      <w:pPr>
        <w:spacing w:line="360" w:lineRule="auto"/>
        <w:jc w:val="center"/>
        <w:rPr>
          <w:rFonts w:ascii="Arial" w:eastAsia="DengXian Light" w:hAnsi="Arial" w:cs="Times New Roman"/>
          <w:bCs/>
          <w:color w:val="auto"/>
          <w:szCs w:val="26"/>
          <w:lang w:eastAsia="en-US" w:bidi="ar-SA"/>
        </w:rPr>
      </w:pPr>
      <w:r w:rsidRPr="000E56B3">
        <w:rPr>
          <w:rFonts w:ascii="Arial" w:eastAsia="DengXian Light" w:hAnsi="Arial" w:cs="Times New Roman"/>
          <w:bCs/>
          <w:noProof/>
          <w:color w:val="auto"/>
          <w:szCs w:val="26"/>
          <w:lang w:eastAsia="en-US" w:bidi="ar-SA"/>
        </w:rPr>
        <w:lastRenderedPageBreak/>
        <w:drawing>
          <wp:inline distT="0" distB="0" distL="0" distR="0" wp14:anchorId="5BAF7F1D" wp14:editId="2953D1BD">
            <wp:extent cx="5871111" cy="8315864"/>
            <wp:effectExtent l="19050" t="19050" r="15875" b="952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874976" cy="8321339"/>
                    </a:xfrm>
                    <a:prstGeom prst="rect">
                      <a:avLst/>
                    </a:prstGeom>
                    <a:ln>
                      <a:solidFill>
                        <a:schemeClr val="tx1"/>
                      </a:solidFill>
                    </a:ln>
                  </pic:spPr>
                </pic:pic>
              </a:graphicData>
            </a:graphic>
          </wp:inline>
        </w:drawing>
      </w:r>
    </w:p>
    <w:p w14:paraId="40764E9B" w14:textId="77777777" w:rsidR="000E56B3" w:rsidRDefault="000E56B3">
      <w:pPr>
        <w:spacing w:line="360" w:lineRule="auto"/>
        <w:jc w:val="center"/>
        <w:rPr>
          <w:rFonts w:ascii="Arial" w:eastAsia="DengXian Light" w:hAnsi="Arial" w:cs="Times New Roman"/>
          <w:bCs/>
          <w:color w:val="auto"/>
          <w:szCs w:val="26"/>
          <w:lang w:eastAsia="en-US" w:bidi="ar-SA"/>
        </w:rPr>
      </w:pPr>
    </w:p>
    <w:p w14:paraId="000006C4" w14:textId="77777777" w:rsidR="00B0130A" w:rsidRDefault="00192AF1">
      <w:pPr>
        <w:spacing w:line="360" w:lineRule="auto"/>
        <w:jc w:val="center"/>
        <w:rPr>
          <w:rFonts w:ascii="Arial" w:eastAsia="DengXian Light" w:hAnsi="Arial" w:cs="Times New Roman"/>
          <w:bCs/>
          <w:color w:val="auto"/>
          <w:szCs w:val="26"/>
          <w:lang w:eastAsia="en-US" w:bidi="ar-SA"/>
        </w:rPr>
      </w:pPr>
      <w:r>
        <w:rPr>
          <w:rFonts w:ascii="Arial" w:eastAsia="DengXian Light" w:hAnsi="Arial" w:cs="Times New Roman"/>
          <w:bCs/>
          <w:color w:val="auto"/>
          <w:szCs w:val="26"/>
          <w:lang w:eastAsia="en-US" w:bidi="ar-SA"/>
        </w:rPr>
        <w:t>Рисунок Г.3 – Пример первого листа ЛУ на комплект конструкторских документов</w:t>
      </w:r>
    </w:p>
    <w:p w14:paraId="000006C5" w14:textId="77777777" w:rsidR="00B0130A" w:rsidRDefault="00B0130A">
      <w:pPr>
        <w:jc w:val="center"/>
        <w:rPr>
          <w:rFonts w:ascii="Arial" w:eastAsia="DengXian Light" w:hAnsi="Arial" w:cs="Times New Roman"/>
          <w:bCs/>
          <w:color w:val="auto"/>
          <w:szCs w:val="26"/>
          <w:lang w:eastAsia="en-US" w:bidi="ar-SA"/>
        </w:rPr>
      </w:pPr>
    </w:p>
    <w:p w14:paraId="000006C6" w14:textId="725FF9C6" w:rsidR="00B0130A" w:rsidRDefault="002F4CFA">
      <w:pPr>
        <w:spacing w:line="360" w:lineRule="auto"/>
        <w:jc w:val="center"/>
        <w:rPr>
          <w:rFonts w:ascii="Arial" w:eastAsia="DengXian Light" w:hAnsi="Arial" w:cs="Times New Roman"/>
          <w:bCs/>
          <w:color w:val="auto"/>
          <w:szCs w:val="26"/>
          <w:lang w:eastAsia="en-US" w:bidi="ar-SA"/>
        </w:rPr>
      </w:pPr>
      <w:ins w:id="908" w:author="kate" w:date="2026-09-29T13:43:00Z">
        <w:r w:rsidRPr="002F4CFA">
          <w:rPr>
            <w:rFonts w:ascii="Arial" w:eastAsia="DengXian Light" w:hAnsi="Arial" w:cs="Times New Roman"/>
            <w:bCs/>
            <w:noProof/>
            <w:color w:val="auto"/>
            <w:szCs w:val="26"/>
            <w:lang w:eastAsia="en-US" w:bidi="ar-SA"/>
          </w:rPr>
          <w:lastRenderedPageBreak/>
          <w:drawing>
            <wp:inline distT="0" distB="0" distL="0" distR="0" wp14:anchorId="2840DD7A" wp14:editId="0D75CD4F">
              <wp:extent cx="5829300" cy="8256643"/>
              <wp:effectExtent l="19050" t="19050" r="19050" b="1143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831175" cy="8259299"/>
                      </a:xfrm>
                      <a:prstGeom prst="rect">
                        <a:avLst/>
                      </a:prstGeom>
                      <a:ln>
                        <a:solidFill>
                          <a:schemeClr val="tx1"/>
                        </a:solidFill>
                      </a:ln>
                    </pic:spPr>
                  </pic:pic>
                </a:graphicData>
              </a:graphic>
            </wp:inline>
          </w:drawing>
        </w:r>
      </w:ins>
    </w:p>
    <w:p w14:paraId="00D29821" w14:textId="77777777" w:rsidR="008F20B6" w:rsidRDefault="008F20B6">
      <w:pPr>
        <w:spacing w:line="360" w:lineRule="auto"/>
        <w:ind w:firstLine="709"/>
        <w:jc w:val="center"/>
        <w:rPr>
          <w:rFonts w:ascii="Arial" w:eastAsia="DengXian Light" w:hAnsi="Arial" w:cs="Times New Roman"/>
          <w:bCs/>
          <w:color w:val="auto"/>
          <w:szCs w:val="26"/>
          <w:lang w:eastAsia="en-US" w:bidi="ar-SA"/>
        </w:rPr>
      </w:pPr>
    </w:p>
    <w:p w14:paraId="000006C7" w14:textId="1B46A91E" w:rsidR="00B0130A" w:rsidRDefault="00192AF1">
      <w:pPr>
        <w:spacing w:line="360" w:lineRule="auto"/>
        <w:ind w:firstLine="709"/>
        <w:jc w:val="center"/>
        <w:rPr>
          <w:rFonts w:ascii="Arial" w:eastAsia="DengXian Light" w:hAnsi="Arial" w:cs="Times New Roman"/>
          <w:bCs/>
          <w:color w:val="auto"/>
          <w:szCs w:val="26"/>
          <w:lang w:eastAsia="en-US" w:bidi="ar-SA"/>
        </w:rPr>
      </w:pPr>
      <w:r>
        <w:rPr>
          <w:rFonts w:ascii="Arial" w:eastAsia="DengXian Light" w:hAnsi="Arial" w:cs="Times New Roman"/>
          <w:bCs/>
          <w:color w:val="auto"/>
          <w:szCs w:val="26"/>
          <w:lang w:eastAsia="en-US" w:bidi="ar-SA"/>
        </w:rPr>
        <w:t>Рисунок Г.4 – Пример ТЛ для документа с ЛУ</w:t>
      </w:r>
    </w:p>
    <w:bookmarkEnd w:id="902"/>
    <w:p w14:paraId="000006C8" w14:textId="77777777" w:rsidR="00B0130A" w:rsidRDefault="00B0130A">
      <w:pPr>
        <w:rPr>
          <w:color w:val="auto"/>
          <w:sz w:val="16"/>
          <w:szCs w:val="16"/>
        </w:rPr>
        <w:sectPr w:rsidR="00B0130A" w:rsidSect="00E13DF8">
          <w:headerReference w:type="even" r:id="rId34"/>
          <w:footerReference w:type="even" r:id="rId35"/>
          <w:footerReference w:type="default" r:id="rId36"/>
          <w:headerReference w:type="first" r:id="rId37"/>
          <w:footerReference w:type="first" r:id="rId38"/>
          <w:footnotePr>
            <w:numRestart w:val="eachPage"/>
          </w:footnotePr>
          <w:pgSz w:w="11907" w:h="16840"/>
          <w:pgMar w:top="1134" w:right="1134" w:bottom="1134" w:left="1134" w:header="426" w:footer="562" w:gutter="0"/>
          <w:pgNumType w:start="1"/>
          <w:cols w:space="720"/>
        </w:sectPr>
      </w:pPr>
    </w:p>
    <w:p w14:paraId="000006C9" w14:textId="77777777" w:rsidR="00B0130A" w:rsidRDefault="00192AF1" w:rsidP="008F20B6">
      <w:pPr>
        <w:pStyle w:val="10"/>
        <w:ind w:firstLine="0"/>
        <w:jc w:val="center"/>
      </w:pPr>
      <w:bookmarkStart w:id="909" w:name="_Toc223627207"/>
      <w:bookmarkStart w:id="910" w:name="_Toc233568878"/>
      <w:bookmarkStart w:id="911" w:name="_Toc239764629"/>
      <w:r>
        <w:lastRenderedPageBreak/>
        <w:t>Библиография</w:t>
      </w:r>
      <w:bookmarkEnd w:id="909"/>
      <w:bookmarkEnd w:id="910"/>
      <w:bookmarkEnd w:id="911"/>
    </w:p>
    <w:p w14:paraId="37C1F607" w14:textId="67397772" w:rsidR="00D2013E" w:rsidRPr="00D2013E" w:rsidRDefault="00D2013E" w:rsidP="00D2013E">
      <w:pPr>
        <w:pStyle w:val="aff8"/>
        <w:ind w:firstLine="0"/>
        <w:rPr>
          <w:color w:val="auto"/>
        </w:rPr>
      </w:pPr>
      <w:r w:rsidRPr="00D2013E">
        <w:rPr>
          <w:color w:val="auto"/>
        </w:rPr>
        <w:t xml:space="preserve">[1] </w:t>
      </w:r>
      <w:r>
        <w:rPr>
          <w:color w:val="auto"/>
        </w:rPr>
        <w:t xml:space="preserve"> Р 50.1.075</w:t>
      </w:r>
      <w:r w:rsidRPr="00D2013E">
        <w:rPr>
          <w:color w:val="auto"/>
        </w:rPr>
        <w:t>–2011</w:t>
      </w:r>
      <w:r>
        <w:rPr>
          <w:color w:val="auto"/>
        </w:rPr>
        <w:t> Разработка стандартов на термины и определения</w:t>
      </w:r>
    </w:p>
    <w:p w14:paraId="0F08A9F5" w14:textId="0D5DEC28" w:rsidR="00D2013E" w:rsidRDefault="00D2013E" w:rsidP="00D2013E">
      <w:pPr>
        <w:spacing w:line="360" w:lineRule="auto"/>
        <w:ind w:left="426" w:hanging="426"/>
        <w:jc w:val="both"/>
        <w:rPr>
          <w:rFonts w:ascii="Arial" w:hAnsi="Arial" w:cs="Arial"/>
          <w:color w:val="auto"/>
          <w:lang w:bidi="ar-SA"/>
        </w:rPr>
      </w:pPr>
      <w:r>
        <w:rPr>
          <w:rFonts w:ascii="Arial" w:hAnsi="Arial" w:cs="Arial"/>
          <w:color w:val="auto"/>
          <w:lang w:bidi="ar-SA"/>
        </w:rPr>
        <w:t>[2]</w:t>
      </w:r>
      <w:r w:rsidRPr="00D2013E">
        <w:rPr>
          <w:rFonts w:ascii="Arial" w:hAnsi="Arial" w:cs="Arial"/>
          <w:color w:val="auto"/>
          <w:lang w:bidi="ar-SA"/>
        </w:rPr>
        <w:t xml:space="preserve"> </w:t>
      </w:r>
      <w:r>
        <w:rPr>
          <w:rFonts w:ascii="Arial" w:hAnsi="Arial" w:cs="Arial"/>
          <w:color w:val="auto"/>
          <w:lang w:bidi="ar-SA"/>
        </w:rPr>
        <w:t xml:space="preserve"> Положение о единицах величин, допускаемых к применению в Российской Федерации (утверждено </w:t>
      </w:r>
      <w:hyperlink r:id="rId39" w:history="1">
        <w:r>
          <w:rPr>
            <w:rFonts w:ascii="Arial" w:hAnsi="Arial" w:cs="Arial"/>
            <w:color w:val="auto"/>
            <w:lang w:bidi="ar-SA"/>
          </w:rPr>
          <w:t>постановлением</w:t>
        </w:r>
      </w:hyperlink>
      <w:r>
        <w:rPr>
          <w:rFonts w:ascii="Arial" w:hAnsi="Arial" w:cs="Arial"/>
          <w:color w:val="auto"/>
          <w:lang w:bidi="ar-SA"/>
        </w:rPr>
        <w:t> Правительства РФ от 31 октября 2009 г. № 879)</w:t>
      </w:r>
    </w:p>
    <w:p w14:paraId="652ECA5A" w14:textId="2C4984AB" w:rsidR="00D2013E" w:rsidRDefault="00D2013E" w:rsidP="00D2013E">
      <w:pPr>
        <w:pStyle w:val="aff8"/>
        <w:ind w:left="1701" w:hanging="1701"/>
        <w:rPr>
          <w:color w:val="auto"/>
        </w:rPr>
      </w:pPr>
      <w:r w:rsidRPr="00D2013E">
        <w:rPr>
          <w:color w:val="auto"/>
        </w:rPr>
        <w:t xml:space="preserve">[3] </w:t>
      </w:r>
      <w:r>
        <w:rPr>
          <w:color w:val="auto"/>
        </w:rPr>
        <w:t xml:space="preserve"> Р 50-77–88 Единая система конструкторской документации. Правила выполнения   диаграмм</w:t>
      </w:r>
    </w:p>
    <w:p w14:paraId="000006CA" w14:textId="77777777" w:rsidR="00B0130A" w:rsidRDefault="00B0130A" w:rsidP="00D2013E">
      <w:pPr>
        <w:spacing w:line="360" w:lineRule="auto"/>
        <w:jc w:val="both"/>
        <w:rPr>
          <w:rFonts w:ascii="Arial" w:hAnsi="Arial" w:cs="Arial"/>
          <w:color w:val="auto"/>
          <w:lang w:bidi="ar-SA"/>
        </w:rPr>
      </w:pPr>
    </w:p>
    <w:p w14:paraId="5AE1073B" w14:textId="002C1F86" w:rsidR="00477F48" w:rsidRDefault="00477F48" w:rsidP="00D2013E">
      <w:pPr>
        <w:pStyle w:val="aff8"/>
        <w:ind w:firstLine="0"/>
        <w:rPr>
          <w:color w:val="auto"/>
        </w:rPr>
      </w:pPr>
    </w:p>
    <w:p w14:paraId="01536F89" w14:textId="77777777" w:rsidR="00477F48" w:rsidRDefault="00477F48" w:rsidP="00D2013E">
      <w:pPr>
        <w:spacing w:line="360" w:lineRule="auto"/>
        <w:jc w:val="both"/>
        <w:rPr>
          <w:rFonts w:ascii="Arial" w:hAnsi="Arial" w:cs="Arial"/>
          <w:color w:val="auto"/>
          <w:lang w:bidi="ar-SA"/>
        </w:rPr>
      </w:pPr>
    </w:p>
    <w:p w14:paraId="000006CC" w14:textId="77777777" w:rsidR="00B0130A" w:rsidRDefault="00192AF1" w:rsidP="00D2013E">
      <w:pPr>
        <w:jc w:val="both"/>
        <w:rPr>
          <w:color w:val="auto"/>
          <w:lang w:bidi="ar-SA"/>
        </w:rPr>
      </w:pPr>
      <w:r>
        <w:rPr>
          <w:color w:val="auto"/>
          <w:lang w:bidi="ar-SA"/>
        </w:rPr>
        <w:br w:type="page"/>
      </w:r>
    </w:p>
    <w:tbl>
      <w:tblPr>
        <w:tblW w:w="0" w:type="auto"/>
        <w:tblBorders>
          <w:top w:val="single" w:sz="4" w:space="0" w:color="auto"/>
          <w:bottom w:val="single" w:sz="4" w:space="0" w:color="auto"/>
        </w:tblBorders>
        <w:tblLook w:val="04A0" w:firstRow="1" w:lastRow="0" w:firstColumn="1" w:lastColumn="0" w:noHBand="0" w:noVBand="1"/>
      </w:tblPr>
      <w:tblGrid>
        <w:gridCol w:w="9637"/>
      </w:tblGrid>
      <w:tr w:rsidR="00B0130A" w14:paraId="601CA1E2" w14:textId="77777777" w:rsidTr="006A32DB">
        <w:tc>
          <w:tcPr>
            <w:tcW w:w="9637" w:type="dxa"/>
            <w:shd w:val="clear" w:color="auto" w:fill="auto"/>
            <w:vAlign w:val="center"/>
          </w:tcPr>
          <w:p w14:paraId="000006CD" w14:textId="77777777" w:rsidR="00B0130A" w:rsidRDefault="00192AF1">
            <w:pPr>
              <w:pStyle w:val="2c"/>
              <w:spacing w:before="120" w:line="360" w:lineRule="auto"/>
              <w:rPr>
                <w:rFonts w:ascii="Arial" w:hAnsi="Arial" w:cs="Arial"/>
                <w:b/>
                <w:bCs/>
              </w:rPr>
            </w:pPr>
            <w:r>
              <w:rPr>
                <w:rFonts w:ascii="Arial" w:hAnsi="Arial" w:cs="Arial"/>
                <w:color w:val="000000" w:themeColor="text1"/>
              </w:rPr>
              <w:lastRenderedPageBreak/>
              <w:t>УДК</w:t>
            </w:r>
            <w:r>
              <w:rPr>
                <w:color w:val="000000" w:themeColor="text1"/>
              </w:rPr>
              <w:t xml:space="preserve"> </w:t>
            </w:r>
            <w:r>
              <w:rPr>
                <w:rFonts w:ascii="Arial" w:hAnsi="Arial" w:cs="Arial"/>
                <w:color w:val="000000" w:themeColor="text1"/>
              </w:rPr>
              <w:t>62(084.11):006.354                                                                                 ОКС</w:t>
            </w:r>
            <w:r>
              <w:rPr>
                <w:color w:val="000000" w:themeColor="text1"/>
              </w:rPr>
              <w:t xml:space="preserve"> </w:t>
            </w:r>
            <w:r>
              <w:rPr>
                <w:rFonts w:ascii="Arial" w:hAnsi="Arial" w:cs="Arial"/>
                <w:color w:val="000000" w:themeColor="text1"/>
              </w:rPr>
              <w:t>01.110</w:t>
            </w:r>
          </w:p>
        </w:tc>
      </w:tr>
      <w:tr w:rsidR="00B0130A" w14:paraId="457B3923" w14:textId="77777777" w:rsidTr="006A32DB">
        <w:tc>
          <w:tcPr>
            <w:tcW w:w="9637" w:type="dxa"/>
            <w:shd w:val="clear" w:color="auto" w:fill="auto"/>
            <w:vAlign w:val="center"/>
          </w:tcPr>
          <w:p w14:paraId="000006CE" w14:textId="77777777" w:rsidR="00B0130A" w:rsidRDefault="00192AF1">
            <w:pPr>
              <w:spacing w:line="360" w:lineRule="auto"/>
              <w:jc w:val="both"/>
              <w:rPr>
                <w:rFonts w:ascii="Arial" w:hAnsi="Arial" w:cs="Arial"/>
                <w:b/>
                <w:bCs/>
              </w:rPr>
            </w:pPr>
            <w:r>
              <w:rPr>
                <w:rFonts w:ascii="Arial" w:hAnsi="Arial"/>
                <w:bCs/>
              </w:rPr>
              <w:t>Ключевые слова: документ, текстовый документ, структурный элемент документа, основная надпись, колонтитулы, приложение, таблица, иллюстрация, список, формула, шрифт, абзац, заголовок</w:t>
            </w:r>
          </w:p>
        </w:tc>
      </w:tr>
    </w:tbl>
    <w:p w14:paraId="000006CF" w14:textId="77777777" w:rsidR="00B0130A" w:rsidRDefault="00B0130A">
      <w:pPr>
        <w:rPr>
          <w:color w:val="auto"/>
          <w:lang w:bidi="ar-SA"/>
        </w:rPr>
      </w:pPr>
    </w:p>
    <w:p w14:paraId="000006D0" w14:textId="77777777" w:rsidR="00B0130A" w:rsidRDefault="00B0130A">
      <w:pPr>
        <w:rPr>
          <w:color w:val="auto"/>
          <w:lang w:bidi="ar-SA"/>
        </w:rPr>
      </w:pPr>
    </w:p>
    <w:p w14:paraId="000006D1" w14:textId="77777777" w:rsidR="00B0130A" w:rsidRDefault="00B0130A">
      <w:pPr>
        <w:rPr>
          <w:color w:val="auto"/>
          <w:lang w:bidi="ar-SA"/>
        </w:rPr>
      </w:pPr>
    </w:p>
    <w:p w14:paraId="000006D2" w14:textId="77777777" w:rsidR="00B0130A" w:rsidRDefault="00192AF1">
      <w:pPr>
        <w:rPr>
          <w:color w:val="auto"/>
          <w:lang w:bidi="ar-SA"/>
        </w:rPr>
      </w:pPr>
      <w:r>
        <w:rPr>
          <w:color w:val="auto"/>
          <w:lang w:bidi="ar-SA"/>
        </w:rPr>
        <w:t>РАЗРАБОТЧИК</w:t>
      </w:r>
    </w:p>
    <w:p w14:paraId="000006D3" w14:textId="77777777" w:rsidR="00B0130A" w:rsidRDefault="00B0130A">
      <w:pPr>
        <w:rPr>
          <w:color w:val="auto"/>
          <w:lang w:bidi="ar-SA"/>
        </w:rPr>
      </w:pPr>
    </w:p>
    <w:tbl>
      <w:tblPr>
        <w:tblStyle w:val="affa"/>
        <w:tblW w:w="0" w:type="auto"/>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4962"/>
        <w:gridCol w:w="2605"/>
        <w:gridCol w:w="2072"/>
      </w:tblGrid>
      <w:tr w:rsidR="00B0130A" w14:paraId="234BCBFC" w14:textId="77777777">
        <w:tc>
          <w:tcPr>
            <w:tcW w:w="4962" w:type="dxa"/>
          </w:tcPr>
          <w:p w14:paraId="000006D4" w14:textId="77777777" w:rsidR="00B0130A" w:rsidRDefault="00192AF1">
            <w:pPr>
              <w:rPr>
                <w:rFonts w:ascii="Arial" w:hAnsi="Arial" w:cs="Arial"/>
                <w:sz w:val="24"/>
                <w:szCs w:val="24"/>
              </w:rPr>
            </w:pPr>
            <w:r>
              <w:rPr>
                <w:rFonts w:ascii="Arial" w:hAnsi="Arial" w:cs="Arial"/>
                <w:sz w:val="24"/>
                <w:szCs w:val="24"/>
              </w:rPr>
              <w:t xml:space="preserve">Руководитель организации-разработчика  </w:t>
            </w:r>
          </w:p>
          <w:p w14:paraId="000006D5" w14:textId="7545B9D3" w:rsidR="00B0130A" w:rsidRDefault="00192AF1">
            <w:pPr>
              <w:rPr>
                <w:rFonts w:ascii="Arial" w:hAnsi="Arial" w:cs="Arial"/>
                <w:sz w:val="24"/>
                <w:szCs w:val="24"/>
              </w:rPr>
            </w:pPr>
            <w:r>
              <w:rPr>
                <w:rFonts w:ascii="Arial" w:hAnsi="Arial" w:cs="Arial"/>
                <w:sz w:val="24"/>
                <w:szCs w:val="24"/>
              </w:rPr>
              <w:t xml:space="preserve">АО НИЦ «Прикладная </w:t>
            </w:r>
            <w:r w:rsidR="008F20B6">
              <w:rPr>
                <w:rFonts w:ascii="Arial" w:hAnsi="Arial" w:cs="Arial"/>
                <w:sz w:val="24"/>
                <w:szCs w:val="24"/>
              </w:rPr>
              <w:t>Л</w:t>
            </w:r>
            <w:r>
              <w:rPr>
                <w:rFonts w:ascii="Arial" w:hAnsi="Arial" w:cs="Arial"/>
                <w:sz w:val="24"/>
                <w:szCs w:val="24"/>
              </w:rPr>
              <w:t xml:space="preserve">огистика», </w:t>
            </w:r>
          </w:p>
          <w:p w14:paraId="000006D6" w14:textId="77777777" w:rsidR="00B0130A" w:rsidRDefault="00192AF1">
            <w:pPr>
              <w:rPr>
                <w:rFonts w:ascii="Arial" w:hAnsi="Arial" w:cs="Arial"/>
                <w:sz w:val="24"/>
                <w:szCs w:val="24"/>
              </w:rPr>
            </w:pPr>
            <w:r>
              <w:rPr>
                <w:rFonts w:ascii="Arial" w:hAnsi="Arial" w:cs="Arial"/>
                <w:sz w:val="24"/>
                <w:szCs w:val="24"/>
              </w:rPr>
              <w:t>Генеральный директор</w:t>
            </w:r>
          </w:p>
        </w:tc>
        <w:tc>
          <w:tcPr>
            <w:tcW w:w="2605" w:type="dxa"/>
          </w:tcPr>
          <w:p w14:paraId="000006D7" w14:textId="77777777" w:rsidR="00B0130A" w:rsidRDefault="00B0130A">
            <w:pPr>
              <w:rPr>
                <w:rFonts w:ascii="Arial" w:hAnsi="Arial" w:cs="Arial"/>
                <w:sz w:val="24"/>
                <w:szCs w:val="24"/>
              </w:rPr>
            </w:pPr>
          </w:p>
        </w:tc>
        <w:tc>
          <w:tcPr>
            <w:tcW w:w="2072" w:type="dxa"/>
          </w:tcPr>
          <w:p w14:paraId="000006D8" w14:textId="77777777" w:rsidR="00B0130A" w:rsidRDefault="00B0130A">
            <w:pPr>
              <w:rPr>
                <w:rFonts w:ascii="Arial" w:hAnsi="Arial" w:cs="Arial"/>
                <w:sz w:val="24"/>
                <w:szCs w:val="24"/>
              </w:rPr>
            </w:pPr>
          </w:p>
          <w:p w14:paraId="000006D9" w14:textId="77777777" w:rsidR="00B0130A" w:rsidRDefault="00B0130A">
            <w:pPr>
              <w:rPr>
                <w:rFonts w:ascii="Arial" w:hAnsi="Arial" w:cs="Arial"/>
                <w:sz w:val="24"/>
                <w:szCs w:val="24"/>
              </w:rPr>
            </w:pPr>
          </w:p>
          <w:p w14:paraId="000006DA" w14:textId="0EF6C001" w:rsidR="00B0130A" w:rsidRDefault="00192AF1">
            <w:pPr>
              <w:jc w:val="right"/>
              <w:rPr>
                <w:rFonts w:ascii="Arial" w:hAnsi="Arial" w:cs="Arial"/>
                <w:sz w:val="24"/>
                <w:szCs w:val="24"/>
              </w:rPr>
            </w:pPr>
            <w:r>
              <w:rPr>
                <w:rFonts w:ascii="Arial" w:hAnsi="Arial" w:cs="Arial"/>
                <w:sz w:val="24"/>
                <w:szCs w:val="24"/>
              </w:rPr>
              <w:t>И.</w:t>
            </w:r>
            <w:r w:rsidR="008F20B6">
              <w:rPr>
                <w:rFonts w:ascii="Arial" w:hAnsi="Arial" w:cs="Arial"/>
                <w:sz w:val="24"/>
                <w:szCs w:val="24"/>
              </w:rPr>
              <w:t xml:space="preserve"> </w:t>
            </w:r>
            <w:r>
              <w:rPr>
                <w:rFonts w:ascii="Arial" w:hAnsi="Arial" w:cs="Arial"/>
                <w:sz w:val="24"/>
                <w:szCs w:val="24"/>
              </w:rPr>
              <w:t>Ю.  Галин</w:t>
            </w:r>
          </w:p>
        </w:tc>
      </w:tr>
      <w:tr w:rsidR="00B0130A" w14:paraId="2DDD34FA" w14:textId="77777777">
        <w:tc>
          <w:tcPr>
            <w:tcW w:w="4962" w:type="dxa"/>
          </w:tcPr>
          <w:p w14:paraId="000006DB" w14:textId="77777777" w:rsidR="00B0130A" w:rsidRDefault="00B0130A">
            <w:pPr>
              <w:rPr>
                <w:rFonts w:ascii="Arial" w:hAnsi="Arial" w:cs="Arial"/>
                <w:sz w:val="24"/>
                <w:szCs w:val="24"/>
              </w:rPr>
            </w:pPr>
          </w:p>
          <w:p w14:paraId="000006DC" w14:textId="77777777" w:rsidR="00B0130A" w:rsidRDefault="00B0130A">
            <w:pPr>
              <w:rPr>
                <w:rFonts w:ascii="Arial" w:hAnsi="Arial" w:cs="Arial"/>
                <w:sz w:val="24"/>
                <w:szCs w:val="24"/>
              </w:rPr>
            </w:pPr>
          </w:p>
          <w:p w14:paraId="000006DD" w14:textId="77777777" w:rsidR="00B0130A" w:rsidRDefault="00B0130A">
            <w:pPr>
              <w:rPr>
                <w:rFonts w:ascii="Arial" w:hAnsi="Arial" w:cs="Arial"/>
                <w:sz w:val="24"/>
                <w:szCs w:val="24"/>
              </w:rPr>
            </w:pPr>
          </w:p>
          <w:p w14:paraId="000006DE" w14:textId="77777777" w:rsidR="00B0130A" w:rsidRDefault="00B0130A">
            <w:pPr>
              <w:rPr>
                <w:rFonts w:ascii="Arial" w:hAnsi="Arial" w:cs="Arial"/>
                <w:sz w:val="24"/>
                <w:szCs w:val="24"/>
              </w:rPr>
            </w:pPr>
          </w:p>
          <w:p w14:paraId="000006DF" w14:textId="77777777" w:rsidR="00B0130A" w:rsidRDefault="00B0130A">
            <w:pPr>
              <w:rPr>
                <w:rFonts w:ascii="Arial" w:hAnsi="Arial" w:cs="Arial"/>
                <w:sz w:val="24"/>
                <w:szCs w:val="24"/>
              </w:rPr>
            </w:pPr>
          </w:p>
        </w:tc>
        <w:tc>
          <w:tcPr>
            <w:tcW w:w="2605" w:type="dxa"/>
          </w:tcPr>
          <w:p w14:paraId="000006E0" w14:textId="77777777" w:rsidR="00B0130A" w:rsidRDefault="00B0130A">
            <w:pPr>
              <w:rPr>
                <w:rFonts w:ascii="Arial" w:hAnsi="Arial" w:cs="Arial"/>
                <w:sz w:val="24"/>
                <w:szCs w:val="24"/>
              </w:rPr>
            </w:pPr>
          </w:p>
        </w:tc>
        <w:tc>
          <w:tcPr>
            <w:tcW w:w="2072" w:type="dxa"/>
          </w:tcPr>
          <w:p w14:paraId="000006E1" w14:textId="77777777" w:rsidR="00B0130A" w:rsidRDefault="00B0130A">
            <w:pPr>
              <w:rPr>
                <w:rFonts w:ascii="Arial" w:hAnsi="Arial" w:cs="Arial"/>
                <w:sz w:val="24"/>
                <w:szCs w:val="24"/>
              </w:rPr>
            </w:pPr>
          </w:p>
        </w:tc>
      </w:tr>
      <w:tr w:rsidR="00B0130A" w14:paraId="1A4617AA" w14:textId="77777777">
        <w:tc>
          <w:tcPr>
            <w:tcW w:w="4962" w:type="dxa"/>
          </w:tcPr>
          <w:p w14:paraId="000006E2" w14:textId="77777777" w:rsidR="00B0130A" w:rsidRDefault="00192AF1">
            <w:pPr>
              <w:rPr>
                <w:rFonts w:ascii="Arial" w:hAnsi="Arial" w:cs="Arial"/>
                <w:sz w:val="24"/>
                <w:szCs w:val="24"/>
              </w:rPr>
            </w:pPr>
            <w:r>
              <w:rPr>
                <w:rFonts w:ascii="Arial" w:hAnsi="Arial" w:cs="Arial"/>
                <w:sz w:val="24"/>
                <w:szCs w:val="24"/>
              </w:rPr>
              <w:t>Руководитель разработки,</w:t>
            </w:r>
          </w:p>
          <w:p w14:paraId="000006E3" w14:textId="77777777" w:rsidR="00B0130A" w:rsidRDefault="00192AF1">
            <w:pPr>
              <w:rPr>
                <w:rFonts w:ascii="Arial" w:hAnsi="Arial" w:cs="Arial"/>
                <w:sz w:val="24"/>
                <w:szCs w:val="24"/>
              </w:rPr>
            </w:pPr>
            <w:r>
              <w:rPr>
                <w:rFonts w:ascii="Arial" w:hAnsi="Arial" w:cs="Arial"/>
                <w:sz w:val="24"/>
                <w:szCs w:val="24"/>
              </w:rPr>
              <w:t xml:space="preserve">руководитель отдела </w:t>
            </w:r>
            <w:r>
              <w:rPr>
                <w:rFonts w:ascii="Arial" w:hAnsi="Arial" w:cs="Arial"/>
                <w:sz w:val="24"/>
                <w:szCs w:val="24"/>
              </w:rPr>
              <w:br/>
              <w:t>нормативного обеспечения</w:t>
            </w:r>
          </w:p>
        </w:tc>
        <w:tc>
          <w:tcPr>
            <w:tcW w:w="2605" w:type="dxa"/>
          </w:tcPr>
          <w:p w14:paraId="000006E4" w14:textId="77777777" w:rsidR="00B0130A" w:rsidRDefault="00B0130A">
            <w:pPr>
              <w:rPr>
                <w:rFonts w:ascii="Arial" w:hAnsi="Arial" w:cs="Arial"/>
                <w:sz w:val="24"/>
                <w:szCs w:val="24"/>
              </w:rPr>
            </w:pPr>
          </w:p>
        </w:tc>
        <w:tc>
          <w:tcPr>
            <w:tcW w:w="2072" w:type="dxa"/>
          </w:tcPr>
          <w:p w14:paraId="000006E5" w14:textId="77777777" w:rsidR="00B0130A" w:rsidRDefault="00B0130A">
            <w:pPr>
              <w:rPr>
                <w:rFonts w:ascii="Arial" w:hAnsi="Arial" w:cs="Arial"/>
                <w:sz w:val="24"/>
                <w:szCs w:val="24"/>
              </w:rPr>
            </w:pPr>
          </w:p>
          <w:p w14:paraId="000006E6" w14:textId="2B308CA7" w:rsidR="00B0130A" w:rsidRDefault="00192AF1">
            <w:pPr>
              <w:jc w:val="right"/>
              <w:rPr>
                <w:rFonts w:ascii="Arial" w:hAnsi="Arial" w:cs="Arial"/>
                <w:sz w:val="24"/>
                <w:szCs w:val="24"/>
              </w:rPr>
            </w:pPr>
            <w:r>
              <w:rPr>
                <w:rFonts w:ascii="Arial" w:hAnsi="Arial" w:cs="Arial"/>
                <w:sz w:val="24"/>
                <w:szCs w:val="24"/>
              </w:rPr>
              <w:t>Е.</w:t>
            </w:r>
            <w:r w:rsidR="008F20B6">
              <w:rPr>
                <w:rFonts w:ascii="Arial" w:hAnsi="Arial" w:cs="Arial"/>
                <w:sz w:val="24"/>
                <w:szCs w:val="24"/>
              </w:rPr>
              <w:t xml:space="preserve"> </w:t>
            </w:r>
            <w:r>
              <w:rPr>
                <w:rFonts w:ascii="Arial" w:hAnsi="Arial" w:cs="Arial"/>
                <w:sz w:val="24"/>
                <w:szCs w:val="24"/>
              </w:rPr>
              <w:t>В. Селезнёва</w:t>
            </w:r>
          </w:p>
        </w:tc>
      </w:tr>
      <w:tr w:rsidR="00B0130A" w14:paraId="0E069B1E" w14:textId="77777777">
        <w:tc>
          <w:tcPr>
            <w:tcW w:w="4962" w:type="dxa"/>
          </w:tcPr>
          <w:p w14:paraId="000006E7" w14:textId="77777777" w:rsidR="00B0130A" w:rsidRDefault="00B0130A">
            <w:pPr>
              <w:rPr>
                <w:rFonts w:ascii="Arial" w:hAnsi="Arial" w:cs="Arial"/>
                <w:sz w:val="24"/>
                <w:szCs w:val="24"/>
              </w:rPr>
            </w:pPr>
          </w:p>
          <w:p w14:paraId="000006E8" w14:textId="77777777" w:rsidR="00B0130A" w:rsidRDefault="00B0130A">
            <w:pPr>
              <w:rPr>
                <w:rFonts w:ascii="Arial" w:hAnsi="Arial" w:cs="Arial"/>
                <w:sz w:val="24"/>
                <w:szCs w:val="24"/>
              </w:rPr>
            </w:pPr>
          </w:p>
          <w:p w14:paraId="000006E9" w14:textId="77777777" w:rsidR="00B0130A" w:rsidRDefault="00B0130A">
            <w:pPr>
              <w:rPr>
                <w:rFonts w:ascii="Arial" w:hAnsi="Arial" w:cs="Arial"/>
                <w:sz w:val="24"/>
                <w:szCs w:val="24"/>
              </w:rPr>
            </w:pPr>
          </w:p>
          <w:p w14:paraId="000006EA" w14:textId="77777777" w:rsidR="00B0130A" w:rsidRDefault="00B0130A">
            <w:pPr>
              <w:rPr>
                <w:rFonts w:ascii="Arial" w:hAnsi="Arial" w:cs="Arial"/>
                <w:sz w:val="24"/>
                <w:szCs w:val="24"/>
              </w:rPr>
            </w:pPr>
          </w:p>
          <w:p w14:paraId="000006EB" w14:textId="77777777" w:rsidR="00B0130A" w:rsidRDefault="00B0130A">
            <w:pPr>
              <w:rPr>
                <w:rFonts w:ascii="Arial" w:hAnsi="Arial" w:cs="Arial"/>
                <w:sz w:val="24"/>
                <w:szCs w:val="24"/>
              </w:rPr>
            </w:pPr>
          </w:p>
        </w:tc>
        <w:tc>
          <w:tcPr>
            <w:tcW w:w="2605" w:type="dxa"/>
          </w:tcPr>
          <w:p w14:paraId="000006EC" w14:textId="77777777" w:rsidR="00B0130A" w:rsidRDefault="00B0130A">
            <w:pPr>
              <w:rPr>
                <w:rFonts w:ascii="Arial" w:hAnsi="Arial" w:cs="Arial"/>
                <w:sz w:val="24"/>
                <w:szCs w:val="24"/>
              </w:rPr>
            </w:pPr>
          </w:p>
        </w:tc>
        <w:tc>
          <w:tcPr>
            <w:tcW w:w="2072" w:type="dxa"/>
          </w:tcPr>
          <w:p w14:paraId="000006ED" w14:textId="77777777" w:rsidR="00B0130A" w:rsidRDefault="00B0130A">
            <w:pPr>
              <w:rPr>
                <w:rFonts w:ascii="Arial" w:hAnsi="Arial" w:cs="Arial"/>
                <w:sz w:val="24"/>
                <w:szCs w:val="24"/>
              </w:rPr>
            </w:pPr>
          </w:p>
        </w:tc>
      </w:tr>
      <w:tr w:rsidR="00B0130A" w14:paraId="2E7996E1" w14:textId="77777777">
        <w:tc>
          <w:tcPr>
            <w:tcW w:w="4962" w:type="dxa"/>
          </w:tcPr>
          <w:p w14:paraId="000006EE" w14:textId="77777777" w:rsidR="00B0130A" w:rsidRDefault="00192AF1">
            <w:pPr>
              <w:rPr>
                <w:rFonts w:ascii="Arial" w:hAnsi="Arial" w:cs="Arial"/>
                <w:sz w:val="24"/>
                <w:szCs w:val="24"/>
              </w:rPr>
            </w:pPr>
            <w:r>
              <w:rPr>
                <w:rFonts w:ascii="Arial" w:hAnsi="Arial" w:cs="Arial"/>
                <w:sz w:val="24"/>
                <w:szCs w:val="24"/>
              </w:rPr>
              <w:t>Исполнитель,</w:t>
            </w:r>
          </w:p>
          <w:p w14:paraId="000006EF" w14:textId="77777777" w:rsidR="00B0130A" w:rsidRDefault="00192AF1">
            <w:pPr>
              <w:rPr>
                <w:rFonts w:ascii="Arial" w:hAnsi="Arial" w:cs="Arial"/>
                <w:sz w:val="24"/>
                <w:szCs w:val="24"/>
              </w:rPr>
            </w:pPr>
            <w:r>
              <w:rPr>
                <w:rFonts w:ascii="Arial" w:hAnsi="Arial" w:cs="Arial"/>
                <w:sz w:val="24"/>
                <w:szCs w:val="24"/>
              </w:rPr>
              <w:t xml:space="preserve">руководитель отдела технической </w:t>
            </w:r>
            <w:r>
              <w:rPr>
                <w:rFonts w:ascii="Arial" w:hAnsi="Arial" w:cs="Arial"/>
                <w:sz w:val="24"/>
                <w:szCs w:val="24"/>
              </w:rPr>
              <w:br/>
              <w:t>документации</w:t>
            </w:r>
          </w:p>
        </w:tc>
        <w:tc>
          <w:tcPr>
            <w:tcW w:w="2605" w:type="dxa"/>
          </w:tcPr>
          <w:p w14:paraId="000006F0" w14:textId="77777777" w:rsidR="00B0130A" w:rsidRDefault="00B0130A">
            <w:pPr>
              <w:rPr>
                <w:rFonts w:ascii="Arial" w:hAnsi="Arial" w:cs="Arial"/>
                <w:sz w:val="24"/>
                <w:szCs w:val="24"/>
              </w:rPr>
            </w:pPr>
          </w:p>
        </w:tc>
        <w:tc>
          <w:tcPr>
            <w:tcW w:w="2072" w:type="dxa"/>
          </w:tcPr>
          <w:p w14:paraId="000006F1" w14:textId="77777777" w:rsidR="00B0130A" w:rsidRDefault="00B0130A">
            <w:pPr>
              <w:rPr>
                <w:rFonts w:ascii="Arial" w:hAnsi="Arial" w:cs="Arial"/>
                <w:sz w:val="24"/>
                <w:szCs w:val="24"/>
              </w:rPr>
            </w:pPr>
          </w:p>
          <w:p w14:paraId="000006F2" w14:textId="77777777" w:rsidR="00B0130A" w:rsidRDefault="00B0130A">
            <w:pPr>
              <w:jc w:val="right"/>
              <w:rPr>
                <w:rFonts w:ascii="Arial" w:hAnsi="Arial" w:cs="Arial"/>
                <w:sz w:val="24"/>
                <w:szCs w:val="24"/>
              </w:rPr>
            </w:pPr>
          </w:p>
          <w:p w14:paraId="000006F3" w14:textId="0090B58B" w:rsidR="00B0130A" w:rsidRDefault="00192AF1">
            <w:pPr>
              <w:jc w:val="right"/>
              <w:rPr>
                <w:rFonts w:ascii="Arial" w:hAnsi="Arial" w:cs="Arial"/>
                <w:sz w:val="24"/>
                <w:szCs w:val="24"/>
              </w:rPr>
            </w:pPr>
            <w:r>
              <w:rPr>
                <w:rFonts w:ascii="Arial" w:hAnsi="Arial" w:cs="Arial"/>
                <w:sz w:val="24"/>
                <w:szCs w:val="24"/>
              </w:rPr>
              <w:t>Е.</w:t>
            </w:r>
            <w:r w:rsidR="008F20B6">
              <w:rPr>
                <w:rFonts w:ascii="Arial" w:hAnsi="Arial" w:cs="Arial"/>
                <w:sz w:val="24"/>
                <w:szCs w:val="24"/>
              </w:rPr>
              <w:t xml:space="preserve"> </w:t>
            </w:r>
            <w:r>
              <w:rPr>
                <w:rFonts w:ascii="Arial" w:hAnsi="Arial" w:cs="Arial"/>
                <w:sz w:val="24"/>
                <w:szCs w:val="24"/>
              </w:rPr>
              <w:t>В. Чердакова</w:t>
            </w:r>
          </w:p>
        </w:tc>
      </w:tr>
    </w:tbl>
    <w:p w14:paraId="000006F4" w14:textId="77777777" w:rsidR="00B0130A" w:rsidRDefault="00B0130A">
      <w:pPr>
        <w:rPr>
          <w:color w:val="auto"/>
          <w:lang w:bidi="ar-SA"/>
        </w:rPr>
      </w:pPr>
    </w:p>
    <w:p w14:paraId="000006F5" w14:textId="77777777" w:rsidR="00B0130A" w:rsidRDefault="00B0130A">
      <w:pPr>
        <w:rPr>
          <w:color w:val="auto"/>
          <w:lang w:bidi="ar-SA"/>
        </w:rPr>
      </w:pPr>
    </w:p>
    <w:p w14:paraId="000006F6" w14:textId="77777777" w:rsidR="00B0130A" w:rsidRDefault="00B0130A">
      <w:pPr>
        <w:rPr>
          <w:rFonts w:ascii="Arial" w:hAnsi="Arial" w:cs="Arial"/>
        </w:rPr>
      </w:pPr>
    </w:p>
    <w:p w14:paraId="000006F7" w14:textId="77777777" w:rsidR="00B0130A" w:rsidRDefault="00B0130A">
      <w:pPr>
        <w:rPr>
          <w:rFonts w:ascii="Arial" w:hAnsi="Arial" w:cs="Arial"/>
        </w:rPr>
      </w:pPr>
    </w:p>
    <w:p w14:paraId="000006F8" w14:textId="77777777" w:rsidR="00B0130A" w:rsidRDefault="00192AF1">
      <w:pPr>
        <w:rPr>
          <w:rFonts w:ascii="Arial" w:hAnsi="Arial" w:cs="Arial"/>
        </w:rPr>
      </w:pPr>
      <w:r>
        <w:rPr>
          <w:rFonts w:ascii="Arial" w:hAnsi="Arial" w:cs="Arial"/>
        </w:rPr>
        <w:t>СОИСПОЛНИТЕЛЬ</w:t>
      </w:r>
      <w:r>
        <w:t xml:space="preserve"> </w:t>
      </w:r>
    </w:p>
    <w:p w14:paraId="000006F9" w14:textId="77777777" w:rsidR="00B0130A" w:rsidRDefault="00B0130A">
      <w:pPr>
        <w:jc w:val="both"/>
        <w:rPr>
          <w:rStyle w:val="afff5"/>
          <w:color w:val="000000" w:themeColor="text1"/>
        </w:rPr>
      </w:pPr>
    </w:p>
    <w:tbl>
      <w:tblPr>
        <w:tblStyle w:val="affa"/>
        <w:tblpPr w:leftFromText="180" w:rightFromText="180" w:vertAnchor="text" w:horzAnchor="margin" w:tblpX="-142" w:tblpY="198"/>
        <w:tblW w:w="9923" w:type="dxa"/>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4536"/>
        <w:gridCol w:w="5387"/>
      </w:tblGrid>
      <w:tr w:rsidR="00B0130A" w14:paraId="099E0C6F" w14:textId="77777777">
        <w:tc>
          <w:tcPr>
            <w:tcW w:w="4536" w:type="dxa"/>
          </w:tcPr>
          <w:p w14:paraId="000006FA" w14:textId="087FD2AF" w:rsidR="00B0130A" w:rsidRDefault="00192AF1" w:rsidP="008F20B6">
            <w:pPr>
              <w:pStyle w:val="aff2"/>
              <w:widowControl w:val="0"/>
              <w:spacing w:after="240" w:line="240" w:lineRule="auto"/>
              <w:ind w:left="142" w:firstLine="0"/>
              <w:jc w:val="left"/>
              <w:rPr>
                <w:sz w:val="24"/>
                <w:szCs w:val="24"/>
              </w:rPr>
            </w:pPr>
            <w:r>
              <w:rPr>
                <w:color w:val="000000" w:themeColor="text1"/>
                <w:sz w:val="24"/>
                <w:szCs w:val="24"/>
              </w:rPr>
              <w:t>Разработчик стандарта от</w:t>
            </w:r>
            <w:r>
              <w:rPr>
                <w:sz w:val="24"/>
                <w:szCs w:val="24"/>
              </w:rPr>
              <w:t xml:space="preserve"> ФГУП «ВНИИА» </w:t>
            </w:r>
            <w:r>
              <w:rPr>
                <w:sz w:val="24"/>
                <w:szCs w:val="24"/>
              </w:rPr>
              <w:br/>
            </w:r>
          </w:p>
          <w:p w14:paraId="000006FB" w14:textId="77777777" w:rsidR="00B0130A" w:rsidRDefault="00192AF1" w:rsidP="008F20B6">
            <w:pPr>
              <w:pStyle w:val="aff2"/>
              <w:widowControl w:val="0"/>
              <w:spacing w:after="240" w:line="240" w:lineRule="auto"/>
              <w:ind w:left="142" w:firstLine="0"/>
              <w:jc w:val="left"/>
              <w:rPr>
                <w:sz w:val="24"/>
                <w:szCs w:val="24"/>
              </w:rPr>
            </w:pPr>
            <w:r>
              <w:rPr>
                <w:sz w:val="24"/>
                <w:szCs w:val="24"/>
              </w:rPr>
              <w:t>Начальник отделения стандартизации и общетехнических процессов</w:t>
            </w:r>
          </w:p>
          <w:p w14:paraId="000006FC" w14:textId="77777777" w:rsidR="00B0130A" w:rsidRDefault="00B0130A" w:rsidP="008F20B6">
            <w:pPr>
              <w:widowControl w:val="0"/>
              <w:spacing w:after="120"/>
              <w:ind w:left="142"/>
              <w:jc w:val="both"/>
              <w:rPr>
                <w:rFonts w:ascii="Arial" w:hAnsi="Arial" w:cs="Arial"/>
                <w:color w:val="000000" w:themeColor="text1"/>
                <w:sz w:val="24"/>
                <w:szCs w:val="24"/>
              </w:rPr>
            </w:pPr>
          </w:p>
          <w:p w14:paraId="000006FD" w14:textId="77777777" w:rsidR="00B0130A" w:rsidRDefault="00B0130A" w:rsidP="008F20B6">
            <w:pPr>
              <w:widowControl w:val="0"/>
              <w:ind w:left="142"/>
              <w:rPr>
                <w:rFonts w:ascii="Arial" w:hAnsi="Arial" w:cs="Arial"/>
                <w:color w:val="000000" w:themeColor="text1"/>
                <w:sz w:val="24"/>
                <w:szCs w:val="24"/>
              </w:rPr>
            </w:pPr>
          </w:p>
        </w:tc>
        <w:tc>
          <w:tcPr>
            <w:tcW w:w="5387" w:type="dxa"/>
          </w:tcPr>
          <w:p w14:paraId="000006FE" w14:textId="77777777" w:rsidR="00B0130A" w:rsidRDefault="00B0130A">
            <w:pPr>
              <w:widowControl w:val="0"/>
              <w:spacing w:after="120"/>
              <w:jc w:val="right"/>
              <w:rPr>
                <w:rFonts w:ascii="Arial" w:hAnsi="Arial" w:cs="Arial"/>
                <w:color w:val="000000" w:themeColor="text1"/>
                <w:sz w:val="24"/>
                <w:szCs w:val="24"/>
              </w:rPr>
            </w:pPr>
          </w:p>
          <w:p w14:paraId="000006FF" w14:textId="77777777" w:rsidR="00B0130A" w:rsidRDefault="00B0130A">
            <w:pPr>
              <w:jc w:val="right"/>
              <w:rPr>
                <w:rFonts w:ascii="Arial" w:hAnsi="Arial" w:cs="Arial"/>
                <w:color w:val="000000" w:themeColor="text1"/>
                <w:sz w:val="24"/>
                <w:szCs w:val="24"/>
              </w:rPr>
            </w:pPr>
          </w:p>
          <w:p w14:paraId="00000700" w14:textId="77777777" w:rsidR="00B0130A" w:rsidRDefault="00B0130A">
            <w:pPr>
              <w:jc w:val="right"/>
              <w:rPr>
                <w:rFonts w:ascii="Arial" w:hAnsi="Arial" w:cs="Arial"/>
                <w:color w:val="000000" w:themeColor="text1"/>
                <w:sz w:val="24"/>
                <w:szCs w:val="24"/>
              </w:rPr>
            </w:pPr>
          </w:p>
          <w:p w14:paraId="00000701" w14:textId="77777777" w:rsidR="00B0130A" w:rsidRDefault="00B0130A">
            <w:pPr>
              <w:jc w:val="right"/>
              <w:rPr>
                <w:rFonts w:ascii="Arial" w:hAnsi="Arial" w:cs="Arial"/>
                <w:color w:val="000000" w:themeColor="text1"/>
                <w:sz w:val="24"/>
                <w:szCs w:val="24"/>
              </w:rPr>
            </w:pPr>
          </w:p>
          <w:p w14:paraId="00000702" w14:textId="2AC24523" w:rsidR="00B0130A" w:rsidRDefault="00192AF1">
            <w:pPr>
              <w:jc w:val="right"/>
              <w:rPr>
                <w:rFonts w:ascii="Arial" w:hAnsi="Arial" w:cs="Arial"/>
                <w:color w:val="000000" w:themeColor="text1"/>
                <w:sz w:val="24"/>
                <w:szCs w:val="24"/>
                <w:lang w:val="en-US"/>
              </w:rPr>
            </w:pPr>
            <w:r>
              <w:rPr>
                <w:rFonts w:ascii="Arial" w:hAnsi="Arial" w:cs="Arial"/>
                <w:color w:val="000000" w:themeColor="text1"/>
                <w:sz w:val="24"/>
                <w:szCs w:val="24"/>
              </w:rPr>
              <w:t>Т.</w:t>
            </w:r>
            <w:r w:rsidR="008F20B6">
              <w:rPr>
                <w:rFonts w:ascii="Arial" w:hAnsi="Arial" w:cs="Arial"/>
                <w:color w:val="000000" w:themeColor="text1"/>
                <w:sz w:val="24"/>
                <w:szCs w:val="24"/>
              </w:rPr>
              <w:t xml:space="preserve"> </w:t>
            </w:r>
            <w:r>
              <w:rPr>
                <w:rFonts w:ascii="Arial" w:hAnsi="Arial" w:cs="Arial"/>
                <w:color w:val="000000" w:themeColor="text1"/>
                <w:sz w:val="24"/>
                <w:szCs w:val="24"/>
              </w:rPr>
              <w:t>К. Ерофеева</w:t>
            </w:r>
          </w:p>
        </w:tc>
      </w:tr>
    </w:tbl>
    <w:p w14:paraId="00000703" w14:textId="77777777" w:rsidR="00B0130A" w:rsidRDefault="00B0130A">
      <w:pPr>
        <w:rPr>
          <w:color w:val="auto"/>
          <w:lang w:bidi="ar-SA"/>
        </w:rPr>
      </w:pPr>
    </w:p>
    <w:sectPr w:rsidR="00B0130A">
      <w:headerReference w:type="even" r:id="rId40"/>
      <w:footerReference w:type="even" r:id="rId41"/>
      <w:headerReference w:type="first" r:id="rId42"/>
      <w:footerReference w:type="first" r:id="rId43"/>
      <w:footnotePr>
        <w:numRestart w:val="eachPage"/>
      </w:footnotePr>
      <w:pgSz w:w="11907" w:h="16840"/>
      <w:pgMar w:top="1134" w:right="1134" w:bottom="1134" w:left="1134" w:header="426" w:footer="5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4C36F" w14:textId="77777777" w:rsidR="00CC3D1F" w:rsidRDefault="00CC3D1F">
      <w:r>
        <w:separator/>
      </w:r>
    </w:p>
  </w:endnote>
  <w:endnote w:type="continuationSeparator" w:id="0">
    <w:p w14:paraId="5BF8F733" w14:textId="77777777" w:rsidR="00CC3D1F" w:rsidRDefault="00CC3D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Roboto">
    <w:altName w:val="Roboto"/>
    <w:charset w:val="00"/>
    <w:family w:val="auto"/>
    <w:pitch w:val="variable"/>
    <w:sig w:usb0="E00002FF" w:usb1="5000205B" w:usb2="0000002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1D" w14:textId="77777777" w:rsidR="00477F48" w:rsidRDefault="00477F48">
    <w:pPr>
      <w:pStyle w:val="aff4"/>
      <w:rPr>
        <w:rFonts w:ascii="Arial" w:hAnsi="Arial" w:cs="Arial"/>
      </w:rPr>
    </w:pPr>
    <w:r>
      <w:rPr>
        <w:rFonts w:ascii="Arial" w:hAnsi="Arial" w:cs="Arial"/>
      </w:rPr>
      <w:fldChar w:fldCharType="begin"/>
    </w:r>
    <w:r>
      <w:rPr>
        <w:rFonts w:ascii="Arial" w:hAnsi="Arial" w:cs="Arial"/>
      </w:rPr>
      <w:instrText>PAGE   \* MERGEFORMAT</w:instrText>
    </w:r>
    <w:r>
      <w:rPr>
        <w:rFonts w:ascii="Arial" w:hAnsi="Arial" w:cs="Arial"/>
      </w:rPr>
      <w:fldChar w:fldCharType="separate"/>
    </w:r>
    <w:r w:rsidR="00FD04EB">
      <w:rPr>
        <w:rFonts w:ascii="Arial" w:hAnsi="Arial" w:cs="Arial"/>
        <w:noProof/>
      </w:rPr>
      <w:t>IV</w:t>
    </w:r>
    <w:r>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1A" w14:textId="77777777" w:rsidR="00477F48" w:rsidRDefault="00477F48">
    <w:pPr>
      <w:pStyle w:val="aff4"/>
      <w:rPr>
        <w:rFonts w:ascii="Arial" w:hAnsi="Arial" w:cs="Arial"/>
        <w:sz w:val="22"/>
        <w:szCs w:val="22"/>
      </w:rPr>
    </w:pPr>
    <w:r>
      <w:rPr>
        <w:rFonts w:ascii="Arial" w:hAnsi="Arial" w:cs="Arial"/>
        <w:sz w:val="22"/>
        <w:szCs w:val="22"/>
      </w:rPr>
      <w:fldChar w:fldCharType="begin"/>
    </w:r>
    <w:r>
      <w:rPr>
        <w:rFonts w:ascii="Arial" w:hAnsi="Arial" w:cs="Arial"/>
        <w:sz w:val="22"/>
        <w:szCs w:val="22"/>
      </w:rPr>
      <w:instrText>PAGE   \* MERGEFORMAT</w:instrText>
    </w:r>
    <w:r>
      <w:rPr>
        <w:rFonts w:ascii="Arial" w:hAnsi="Arial" w:cs="Arial"/>
        <w:sz w:val="22"/>
        <w:szCs w:val="22"/>
      </w:rPr>
      <w:fldChar w:fldCharType="separate"/>
    </w:r>
    <w:r>
      <w:rPr>
        <w:rFonts w:ascii="Arial" w:hAnsi="Arial" w:cs="Arial"/>
        <w:sz w:val="22"/>
        <w:szCs w:val="22"/>
      </w:rPr>
      <w:t>II</w:t>
    </w:r>
    <w:r>
      <w:rPr>
        <w:rFonts w:ascii="Arial" w:hAnsi="Arial" w:cs="Arial"/>
        <w:sz w:val="22"/>
        <w:szCs w:val="22"/>
      </w:rPr>
      <w:fldChar w:fldCharType="end"/>
    </w:r>
  </w:p>
  <w:p w14:paraId="0000071B" w14:textId="77777777" w:rsidR="00477F48" w:rsidRDefault="00477F48">
    <w:pPr>
      <w:spacing w:line="1" w:lineRule="exact"/>
    </w:pPr>
    <w:r>
      <w:rPr>
        <w:noProof/>
        <w:lang w:bidi="ar-SA"/>
      </w:rPr>
      <mc:AlternateContent>
        <mc:Choice Requires="wps">
          <w:drawing>
            <wp:anchor distT="0" distB="0" distL="0" distR="0" simplePos="0" relativeHeight="251651072" behindDoc="1" locked="0" layoutInCell="1" allowOverlap="1" wp14:anchorId="7994BD20" wp14:editId="5A286132">
              <wp:simplePos x="0" y="0"/>
              <wp:positionH relativeFrom="page">
                <wp:posOffset>641350</wp:posOffset>
              </wp:positionH>
              <wp:positionV relativeFrom="page">
                <wp:posOffset>8056880</wp:posOffset>
              </wp:positionV>
              <wp:extent cx="45720" cy="69850"/>
              <wp:effectExtent l="0" t="0" r="0" b="0"/>
              <wp:wrapNone/>
              <wp:docPr id="1402" name="Shape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720" cy="69850"/>
                      </a:xfrm>
                      <a:prstGeom prst="rect">
                        <a:avLst/>
                      </a:prstGeom>
                      <a:noFill/>
                    </wps:spPr>
                    <wps:txbx>
                      <w:txbxContent>
                        <w:p w14:paraId="0000071C" w14:textId="77777777" w:rsidR="00477F48" w:rsidRDefault="00477F48">
                          <w:pPr>
                            <w:pStyle w:val="24"/>
                            <w:rPr>
                              <w:sz w:val="15"/>
                              <w:szCs w:val="15"/>
                            </w:rPr>
                          </w:pPr>
                          <w:r>
                            <w:rPr>
                              <w:rFonts w:ascii="Arial" w:eastAsia="Arial" w:hAnsi="Arial" w:cs="Arial"/>
                              <w:b/>
                              <w:bCs/>
                              <w:color w:val="7E7E7E"/>
                              <w:sz w:val="15"/>
                              <w:szCs w:val="15"/>
                            </w:rPr>
                            <w:fldChar w:fldCharType="begin"/>
                          </w:r>
                          <w:r>
                            <w:rPr>
                              <w:rFonts w:ascii="Arial" w:eastAsia="Arial" w:hAnsi="Arial" w:cs="Arial"/>
                              <w:b/>
                              <w:bCs/>
                              <w:color w:val="7E7E7E"/>
                              <w:sz w:val="15"/>
                              <w:szCs w:val="15"/>
                            </w:rPr>
                            <w:instrText xml:space="preserve"> PAGE \* MERGEFORMAT </w:instrText>
                          </w:r>
                          <w:r>
                            <w:rPr>
                              <w:rFonts w:ascii="Arial" w:eastAsia="Arial" w:hAnsi="Arial" w:cs="Arial"/>
                              <w:b/>
                              <w:bCs/>
                              <w:color w:val="7E7E7E"/>
                              <w:sz w:val="15"/>
                              <w:szCs w:val="15"/>
                            </w:rPr>
                            <w:fldChar w:fldCharType="separate"/>
                          </w:r>
                          <w:r>
                            <w:rPr>
                              <w:rFonts w:ascii="Arial" w:eastAsia="Arial" w:hAnsi="Arial" w:cs="Arial"/>
                              <w:b/>
                              <w:bCs/>
                              <w:color w:val="7E7E7E"/>
                              <w:sz w:val="15"/>
                              <w:szCs w:val="15"/>
                            </w:rPr>
                            <w:t>#</w:t>
                          </w:r>
                          <w:r>
                            <w:rPr>
                              <w:sz w:val="15"/>
                              <w:szCs w:val="15"/>
                            </w:rPr>
                            <w:fldChar w:fldCharType="end"/>
                          </w:r>
                        </w:p>
                      </w:txbxContent>
                    </wps:txbx>
                    <wps:bodyPr wrap="none" lIns="0" tIns="0" rIns="0" bIns="0">
                      <a:spAutoFit/>
                    </wps:bodyPr>
                  </wps:wsp>
                </a:graphicData>
              </a:graphic>
            </wp:anchor>
          </w:drawing>
        </mc:Choice>
        <mc:Fallback>
          <w:pict>
            <v:shapetype w14:anchorId="7994BD20" id="_x0000_t202" coordsize="21600,21600" o:spt="202" path="m,l,21600r21600,l21600,xe">
              <v:stroke joinstyle="miter"/>
              <v:path gradientshapeok="t" o:connecttype="rect"/>
            </v:shapetype>
            <v:shape id="Shape 15" o:spid="_x0000_s1034" type="#_x0000_t202" style="position:absolute;margin-left:50.5pt;margin-top:634.4pt;width:3.6pt;height:5.5pt;z-index:-25166540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" filled="f" stroked="f">
              <v:textbox style="mso-fit-shape-to-text:t" inset="0,0,0,0">
                <w:txbxContent>
                  <w:p w14:paraId="0000071C" w14:textId="77777777" w:rsidR="00477F48" w:rsidRDefault="00477F48">
                    <w:pPr>
                      <w:pStyle w:val="24"/>
                      <w:rPr>
                        <w:sz w:val="15"/>
                        <w:szCs w:val="15"/>
                      </w:rPr>
                    </w:pPr>
                    <w:r>
                      <w:rPr>
                        <w:rFonts w:ascii="Arial" w:eastAsia="Arial" w:hAnsi="Arial" w:cs="Arial"/>
                        <w:b/>
                        <w:bCs/>
                        <w:color w:val="7E7E7E"/>
                        <w:sz w:val="15"/>
                        <w:szCs w:val="15"/>
                      </w:rPr>
                      <w:fldChar w:fldCharType="begin"/>
                    </w:r>
                    <w:r>
                      <w:rPr>
                        <w:rFonts w:ascii="Arial" w:eastAsia="Arial" w:hAnsi="Arial" w:cs="Arial"/>
                        <w:b/>
                        <w:bCs/>
                        <w:color w:val="7E7E7E"/>
                        <w:sz w:val="15"/>
                        <w:szCs w:val="15"/>
                      </w:rPr>
                      <w:instrText xml:space="preserve"> PAGE \* MERGEFORMAT </w:instrText>
                    </w:r>
                    <w:r>
                      <w:rPr>
                        <w:rFonts w:ascii="Arial" w:eastAsia="Arial" w:hAnsi="Arial" w:cs="Arial"/>
                        <w:b/>
                        <w:bCs/>
                        <w:color w:val="7E7E7E"/>
                        <w:sz w:val="15"/>
                        <w:szCs w:val="15"/>
                      </w:rPr>
                      <w:fldChar w:fldCharType="separate"/>
                    </w:r>
                    <w:r>
                      <w:rPr>
                        <w:rFonts w:ascii="Arial" w:eastAsia="Arial" w:hAnsi="Arial" w:cs="Arial"/>
                        <w:b/>
                        <w:bCs/>
                        <w:color w:val="7E7E7E"/>
                        <w:sz w:val="15"/>
                        <w:szCs w:val="15"/>
                      </w:rPr>
                      <w:t>#</w:t>
                    </w:r>
                    <w:r>
                      <w:rPr>
                        <w:sz w:val="15"/>
                        <w:szCs w:val="1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20" w14:textId="77777777" w:rsidR="00477F48" w:rsidRDefault="00477F48">
    <w:pPr>
      <w:pStyle w:val="aff4"/>
      <w:rPr>
        <w:rFonts w:ascii="Arial" w:hAnsi="Arial" w:cs="Arial"/>
        <w:sz w:val="22"/>
      </w:rPr>
    </w:pPr>
    <w:r>
      <w:rPr>
        <w:rFonts w:ascii="Arial" w:hAnsi="Arial" w:cs="Arial"/>
        <w:sz w:val="22"/>
      </w:rPr>
      <w:fldChar w:fldCharType="begin"/>
    </w:r>
    <w:r>
      <w:rPr>
        <w:rFonts w:ascii="Arial" w:hAnsi="Arial" w:cs="Arial"/>
        <w:sz w:val="22"/>
      </w:rPr>
      <w:instrText>PAGE   \* MERGEFORMAT</w:instrText>
    </w:r>
    <w:r>
      <w:rPr>
        <w:rFonts w:ascii="Arial" w:hAnsi="Arial" w:cs="Arial"/>
        <w:sz w:val="22"/>
      </w:rPr>
      <w:fldChar w:fldCharType="separate"/>
    </w:r>
    <w:r w:rsidR="00375370">
      <w:rPr>
        <w:rFonts w:ascii="Arial" w:hAnsi="Arial" w:cs="Arial"/>
        <w:noProof/>
        <w:sz w:val="22"/>
      </w:rPr>
      <w:t>78</w:t>
    </w:r>
    <w:r>
      <w:rPr>
        <w:rFonts w:ascii="Arial" w:hAnsi="Arial" w:cs="Arial"/>
        <w:sz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5B4A3" w14:textId="77777777" w:rsidR="00477F48" w:rsidRDefault="00477F48">
    <w:pPr>
      <w:pStyle w:val="aff4"/>
      <w:jc w:val="right"/>
      <w:rPr>
        <w:rFonts w:ascii="Arial" w:hAnsi="Arial" w:cs="Arial"/>
        <w:sz w:val="22"/>
      </w:rPr>
    </w:pPr>
    <w:r>
      <w:rPr>
        <w:rFonts w:ascii="Arial" w:hAnsi="Arial" w:cs="Arial"/>
        <w:sz w:val="22"/>
      </w:rPr>
      <w:fldChar w:fldCharType="begin"/>
    </w:r>
    <w:r>
      <w:rPr>
        <w:rFonts w:ascii="Arial" w:hAnsi="Arial" w:cs="Arial"/>
        <w:sz w:val="22"/>
      </w:rPr>
      <w:instrText>PAGE   \* MERGEFORMAT</w:instrText>
    </w:r>
    <w:r>
      <w:rPr>
        <w:rFonts w:ascii="Arial" w:hAnsi="Arial" w:cs="Arial"/>
        <w:sz w:val="22"/>
      </w:rPr>
      <w:fldChar w:fldCharType="separate"/>
    </w:r>
    <w:r w:rsidR="006A32DB">
      <w:rPr>
        <w:rFonts w:ascii="Arial" w:hAnsi="Arial" w:cs="Arial"/>
        <w:noProof/>
        <w:sz w:val="22"/>
      </w:rPr>
      <w:t>81</w:t>
    </w:r>
    <w:r>
      <w:rPr>
        <w:rFonts w:ascii="Arial" w:hAnsi="Arial" w:cs="Arial"/>
        <w:sz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1E" w14:textId="77777777" w:rsidR="00477F48" w:rsidRDefault="00477F48">
    <w:pPr>
      <w:spacing w:line="1" w:lineRule="exact"/>
    </w:pPr>
    <w:r>
      <w:rPr>
        <w:noProof/>
        <w:lang w:bidi="ar-SA"/>
      </w:rPr>
      <mc:AlternateContent>
        <mc:Choice Requires="wps">
          <w:drawing>
            <wp:anchor distT="0" distB="0" distL="0" distR="0" simplePos="0" relativeHeight="251654144" behindDoc="1" locked="0" layoutInCell="1" allowOverlap="1" wp14:anchorId="7D257881" wp14:editId="218CE161">
              <wp:simplePos x="0" y="0"/>
              <wp:positionH relativeFrom="page">
                <wp:posOffset>5649595</wp:posOffset>
              </wp:positionH>
              <wp:positionV relativeFrom="page">
                <wp:posOffset>8041640</wp:posOffset>
              </wp:positionV>
              <wp:extent cx="30480" cy="73025"/>
              <wp:effectExtent l="0" t="0" r="0" b="0"/>
              <wp:wrapNone/>
              <wp:docPr id="1403" name="Shape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 cy="73025"/>
                      </a:xfrm>
                      <a:prstGeom prst="rect">
                        <a:avLst/>
                      </a:prstGeom>
                      <a:noFill/>
                    </wps:spPr>
                    <wps:txbx>
                      <w:txbxContent>
                        <w:p w14:paraId="0000071F" w14:textId="77777777" w:rsidR="00477F48" w:rsidRDefault="00477F48">
                          <w:pPr>
                            <w:pStyle w:val="aff"/>
                            <w:rPr>
                              <w:sz w:val="14"/>
                              <w:szCs w:val="14"/>
                            </w:rPr>
                          </w:pPr>
                          <w:r>
                            <w:rPr>
                              <w:color w:val="515151"/>
                              <w:sz w:val="14"/>
                              <w:szCs w:val="14"/>
                            </w:rPr>
                            <w:fldChar w:fldCharType="begin"/>
                          </w:r>
                          <w:r>
                            <w:rPr>
                              <w:color w:val="515151"/>
                              <w:sz w:val="14"/>
                              <w:szCs w:val="14"/>
                            </w:rPr>
                            <w:instrText xml:space="preserve"> PAGE \* MERGEFORMAT </w:instrText>
                          </w:r>
                          <w:r>
                            <w:rPr>
                              <w:color w:val="515151"/>
                              <w:sz w:val="14"/>
                              <w:szCs w:val="14"/>
                            </w:rPr>
                            <w:fldChar w:fldCharType="separate"/>
                          </w:r>
                          <w:r>
                            <w:rPr>
                              <w:color w:val="515151"/>
                              <w:sz w:val="14"/>
                              <w:szCs w:val="14"/>
                            </w:rPr>
                            <w:t>#</w:t>
                          </w:r>
                          <w:r>
                            <w:rPr>
                              <w:sz w:val="14"/>
                              <w:szCs w:val="14"/>
                            </w:rPr>
                            <w:fldChar w:fldCharType="end"/>
                          </w:r>
                        </w:p>
                      </w:txbxContent>
                    </wps:txbx>
                    <wps:bodyPr wrap="none" lIns="0" tIns="0" rIns="0" bIns="0">
                      <a:spAutoFit/>
                    </wps:bodyPr>
                  </wps:wsp>
                </a:graphicData>
              </a:graphic>
            </wp:anchor>
          </w:drawing>
        </mc:Choice>
        <mc:Fallback>
          <w:pict>
            <v:shapetype w14:anchorId="7D257881" id="_x0000_t202" coordsize="21600,21600" o:spt="202" path="m,l,21600r21600,l21600,xe">
              <v:stroke joinstyle="miter"/>
              <v:path gradientshapeok="t" o:connecttype="rect"/>
            </v:shapetype>
            <v:shape id="Shape 199" o:spid="_x0000_s1036" type="#_x0000_t202" style="position:absolute;margin-left:444.85pt;margin-top:633.2pt;width:2.4pt;height:5.75pt;z-index:-25166233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" filled="f" stroked="f">
              <v:textbox style="mso-fit-shape-to-text:t" inset="0,0,0,0">
                <w:txbxContent>
                  <w:p w14:paraId="0000071F" w14:textId="77777777" w:rsidR="00477F48" w:rsidRDefault="00477F48">
                    <w:pPr>
                      <w:pStyle w:val="aff"/>
                      <w:rPr>
                        <w:sz w:val="14"/>
                        <w:szCs w:val="14"/>
                      </w:rPr>
                    </w:pPr>
                    <w:r>
                      <w:rPr>
                        <w:color w:val="515151"/>
                        <w:sz w:val="14"/>
                        <w:szCs w:val="14"/>
                      </w:rPr>
                      <w:fldChar w:fldCharType="begin"/>
                    </w:r>
                    <w:r>
                      <w:rPr>
                        <w:color w:val="515151"/>
                        <w:sz w:val="14"/>
                        <w:szCs w:val="14"/>
                      </w:rPr>
                      <w:instrText xml:space="preserve"> PAGE \* MERGEFORMAT </w:instrText>
                    </w:r>
                    <w:r>
                      <w:rPr>
                        <w:color w:val="515151"/>
                        <w:sz w:val="14"/>
                        <w:szCs w:val="14"/>
                      </w:rPr>
                      <w:fldChar w:fldCharType="separate"/>
                    </w:r>
                    <w:r>
                      <w:rPr>
                        <w:color w:val="515151"/>
                        <w:sz w:val="14"/>
                        <w:szCs w:val="14"/>
                      </w:rPr>
                      <w:t>#</w:t>
                    </w:r>
                    <w:r>
                      <w:rPr>
                        <w:sz w:val="14"/>
                        <w:szCs w:val="14"/>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23" w14:textId="77777777" w:rsidR="00477F48" w:rsidRDefault="00477F48">
    <w:pPr>
      <w:pStyle w:val="aff4"/>
      <w:rPr>
        <w:rFonts w:ascii="Arial" w:hAnsi="Arial" w:cs="Arial"/>
        <w:sz w:val="22"/>
      </w:rPr>
    </w:pPr>
    <w:r>
      <w:rPr>
        <w:rFonts w:ascii="Arial" w:hAnsi="Arial" w:cs="Arial"/>
        <w:sz w:val="22"/>
      </w:rPr>
      <w:fldChar w:fldCharType="begin"/>
    </w:r>
    <w:r>
      <w:rPr>
        <w:rFonts w:ascii="Arial" w:hAnsi="Arial" w:cs="Arial"/>
        <w:sz w:val="22"/>
      </w:rPr>
      <w:instrText>PAGE   \* MERGEFORMAT</w:instrText>
    </w:r>
    <w:r>
      <w:rPr>
        <w:rFonts w:ascii="Arial" w:hAnsi="Arial" w:cs="Arial"/>
        <w:sz w:val="22"/>
      </w:rPr>
      <w:fldChar w:fldCharType="separate"/>
    </w:r>
    <w:r w:rsidR="006A32DB">
      <w:rPr>
        <w:rFonts w:ascii="Arial" w:hAnsi="Arial" w:cs="Arial"/>
        <w:noProof/>
        <w:sz w:val="22"/>
      </w:rPr>
      <w:t>80</w:t>
    </w:r>
    <w:r>
      <w:rPr>
        <w:rFonts w:ascii="Arial" w:hAnsi="Arial" w:cs="Arial"/>
        <w:sz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21" w14:textId="77777777" w:rsidR="00477F48" w:rsidRDefault="00477F48">
    <w:pPr>
      <w:spacing w:line="1" w:lineRule="exact"/>
    </w:pPr>
    <w:r>
      <w:rPr>
        <w:noProof/>
        <w:lang w:bidi="ar-SA"/>
      </w:rPr>
      <mc:AlternateContent>
        <mc:Choice Requires="wps">
          <w:drawing>
            <wp:anchor distT="0" distB="0" distL="0" distR="0" simplePos="0" relativeHeight="62906627" behindDoc="1" locked="0" layoutInCell="1" allowOverlap="1" wp14:anchorId="33EBAF31" wp14:editId="73ACC337">
              <wp:simplePos x="0" y="0"/>
              <wp:positionH relativeFrom="page">
                <wp:posOffset>5649595</wp:posOffset>
              </wp:positionH>
              <wp:positionV relativeFrom="page">
                <wp:posOffset>8041640</wp:posOffset>
              </wp:positionV>
              <wp:extent cx="30480" cy="73025"/>
              <wp:effectExtent l="0" t="0" r="0" b="0"/>
              <wp:wrapNone/>
              <wp:docPr id="1404" name="Shape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480" cy="73025"/>
                      </a:xfrm>
                      <a:prstGeom prst="rect">
                        <a:avLst/>
                      </a:prstGeom>
                      <a:noFill/>
                    </wps:spPr>
                    <wps:txbx>
                      <w:txbxContent>
                        <w:p w14:paraId="00000722" w14:textId="77777777" w:rsidR="00477F48" w:rsidRDefault="00477F48">
                          <w:pPr>
                            <w:pStyle w:val="aff"/>
                            <w:rPr>
                              <w:sz w:val="14"/>
                              <w:szCs w:val="14"/>
                            </w:rPr>
                          </w:pPr>
                          <w:r>
                            <w:rPr>
                              <w:color w:val="515151"/>
                              <w:sz w:val="14"/>
                              <w:szCs w:val="14"/>
                            </w:rPr>
                            <w:fldChar w:fldCharType="begin"/>
                          </w:r>
                          <w:r>
                            <w:rPr>
                              <w:color w:val="515151"/>
                              <w:sz w:val="14"/>
                              <w:szCs w:val="14"/>
                            </w:rPr>
                            <w:instrText xml:space="preserve"> PAGE \* MERGEFORMAT </w:instrText>
                          </w:r>
                          <w:r>
                            <w:rPr>
                              <w:color w:val="515151"/>
                              <w:sz w:val="14"/>
                              <w:szCs w:val="14"/>
                            </w:rPr>
                            <w:fldChar w:fldCharType="separate"/>
                          </w:r>
                          <w:r>
                            <w:rPr>
                              <w:color w:val="515151"/>
                              <w:sz w:val="14"/>
                              <w:szCs w:val="14"/>
                            </w:rPr>
                            <w:t>#</w:t>
                          </w:r>
                          <w:r>
                            <w:rPr>
                              <w:sz w:val="14"/>
                              <w:szCs w:val="14"/>
                            </w:rPr>
                            <w:fldChar w:fldCharType="end"/>
                          </w:r>
                        </w:p>
                      </w:txbxContent>
                    </wps:txbx>
                    <wps:bodyPr wrap="none" lIns="0" tIns="0" rIns="0" bIns="0">
                      <a:spAutoFit/>
                    </wps:bodyPr>
                  </wps:wsp>
                </a:graphicData>
              </a:graphic>
            </wp:anchor>
          </w:drawing>
        </mc:Choice>
        <mc:Fallback>
          <w:pict>
            <v:shapetype w14:anchorId="33EBAF31" id="_x0000_t202" coordsize="21600,21600" o:spt="202" path="m,l,21600r21600,l21600,xe">
              <v:stroke joinstyle="miter"/>
              <v:path gradientshapeok="t" o:connecttype="rect"/>
            </v:shapetype>
            <v:shape id="_x0000_s1038" type="#_x0000_t202" style="position:absolute;margin-left:444.85pt;margin-top:633.2pt;width:2.4pt;height:5.75pt;z-index:-44040985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" filled="f" stroked="f">
              <v:textbox style="mso-fit-shape-to-text:t" inset="0,0,0,0">
                <w:txbxContent>
                  <w:p w14:paraId="00000722" w14:textId="77777777" w:rsidR="00477F48" w:rsidRDefault="00477F48">
                    <w:pPr>
                      <w:pStyle w:val="aff"/>
                      <w:rPr>
                        <w:sz w:val="14"/>
                        <w:szCs w:val="14"/>
                      </w:rPr>
                    </w:pPr>
                    <w:r>
                      <w:rPr>
                        <w:color w:val="515151"/>
                        <w:sz w:val="14"/>
                        <w:szCs w:val="14"/>
                      </w:rPr>
                      <w:fldChar w:fldCharType="begin"/>
                    </w:r>
                    <w:r>
                      <w:rPr>
                        <w:color w:val="515151"/>
                        <w:sz w:val="14"/>
                        <w:szCs w:val="14"/>
                      </w:rPr>
                      <w:instrText xml:space="preserve"> PAGE \* MERGEFORMAT </w:instrText>
                    </w:r>
                    <w:r>
                      <w:rPr>
                        <w:color w:val="515151"/>
                        <w:sz w:val="14"/>
                        <w:szCs w:val="14"/>
                      </w:rPr>
                      <w:fldChar w:fldCharType="separate"/>
                    </w:r>
                    <w:r>
                      <w:rPr>
                        <w:color w:val="515151"/>
                        <w:sz w:val="14"/>
                        <w:szCs w:val="14"/>
                      </w:rPr>
                      <w:t>#</w:t>
                    </w:r>
                    <w:r>
                      <w:rPr>
                        <w:sz w:val="14"/>
                        <w:szCs w:val="1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C0FB2" w14:textId="77777777" w:rsidR="00CC3D1F" w:rsidRDefault="00CC3D1F">
      <w:r>
        <w:t>___________________________________________________</w:t>
      </w:r>
    </w:p>
  </w:footnote>
  <w:footnote w:type="continuationSeparator" w:id="0">
    <w:p w14:paraId="20B0EE5D" w14:textId="77777777" w:rsidR="00CC3D1F" w:rsidRDefault="00CC3D1F"/>
  </w:footnote>
  <w:footnote w:id="1">
    <w:p w14:paraId="00000003" w14:textId="583CF7FB" w:rsidR="00477F48" w:rsidRDefault="00477F48">
      <w:pPr>
        <w:pStyle w:val="afff7"/>
        <w:spacing w:line="360" w:lineRule="auto"/>
        <w:ind w:firstLine="709"/>
        <w:rPr>
          <w:rFonts w:ascii="Arial" w:hAnsi="Arial" w:cs="Arial"/>
          <w:sz w:val="18"/>
          <w:szCs w:val="18"/>
        </w:rPr>
      </w:pPr>
      <w:r>
        <w:rPr>
          <w:rStyle w:val="afff9"/>
          <w:rFonts w:ascii="Arial" w:hAnsi="Arial" w:cs="Arial"/>
          <w:sz w:val="18"/>
          <w:szCs w:val="18"/>
        </w:rPr>
        <w:footnoteRef/>
      </w:r>
      <w:r>
        <w:rPr>
          <w:rFonts w:ascii="Arial" w:hAnsi="Arial" w:cs="Arial"/>
          <w:sz w:val="18"/>
          <w:szCs w:val="18"/>
          <w:vertAlign w:val="superscript"/>
        </w:rPr>
        <w:t>)</w:t>
      </w:r>
      <w:r>
        <w:rPr>
          <w:rFonts w:ascii="Arial" w:hAnsi="Arial" w:cs="Arial"/>
          <w:sz w:val="18"/>
          <w:szCs w:val="18"/>
        </w:rPr>
        <w:t xml:space="preserve"> В настоящем стандарте используются следующие термины, определенные в ГОСТ Р 7.0.3: </w:t>
      </w:r>
      <w:ins w:id="45" w:author="kate" w:date="2026-09-22T12:49:00Z">
        <w:r w:rsidR="003C54AA">
          <w:rPr>
            <w:rFonts w:ascii="Arial" w:hAnsi="Arial" w:cs="Arial"/>
            <w:sz w:val="18"/>
            <w:szCs w:val="18"/>
          </w:rPr>
          <w:t xml:space="preserve">абзац, </w:t>
        </w:r>
      </w:ins>
      <w:r>
        <w:rPr>
          <w:rFonts w:ascii="Arial" w:hAnsi="Arial" w:cs="Arial"/>
          <w:sz w:val="18"/>
          <w:szCs w:val="18"/>
        </w:rPr>
        <w:t>абзацный отступ, висячая строка, поля страницы, таблица, головка таблицы, боковик таблицы, графа таблицы, строка таблицы, рисунок, график, диаграмма, формула, фотография.</w:t>
      </w:r>
    </w:p>
  </w:footnote>
  <w:footnote w:id="2">
    <w:p w14:paraId="72D88928" w14:textId="41CF99EB" w:rsidR="004F3F18" w:rsidRDefault="004F3F18" w:rsidP="00B80E97">
      <w:pPr>
        <w:pStyle w:val="afff7"/>
        <w:ind w:firstLine="709"/>
      </w:pPr>
      <w:ins w:id="398" w:author="kate" w:date="2026-09-29T15:59:00Z">
        <w:r>
          <w:rPr>
            <w:rStyle w:val="afff9"/>
          </w:rPr>
          <w:footnoteRef/>
        </w:r>
      </w:ins>
      <w:ins w:id="399" w:author="kate" w:date="2026-09-29T16:00:00Z">
        <w:r>
          <w:t>)</w:t>
        </w:r>
      </w:ins>
      <w:ins w:id="400" w:author="kate" w:date="2026-09-29T15:59:00Z">
        <w:r>
          <w:t xml:space="preserve"> </w:t>
        </w:r>
      </w:ins>
      <w:moveToRangeStart w:id="401" w:author="kate" w:date="2026-09-29T16:00:00Z" w:name="move241590020"/>
      <w:moveTo w:id="402" w:author="kate" w:date="2026-09-29T16:00:00Z">
        <w:r w:rsidRPr="00B80E97">
          <w:rPr>
            <w:rFonts w:ascii="Arial" w:hAnsi="Arial" w:cs="Arial"/>
            <w:color w:val="auto"/>
          </w:rPr>
          <w:t>При выборе способа приведения определения учитывают условия применения ТД и доступность ссылочного документа для пользователей.</w:t>
        </w:r>
      </w:moveTo>
      <w:moveToRangeEnd w:id="401"/>
    </w:p>
  </w:footnote>
  <w:footnote w:id="3">
    <w:p w14:paraId="35B4216F" w14:textId="63E0EDA2" w:rsidR="00711E60" w:rsidRDefault="00711E60" w:rsidP="00B80E97">
      <w:pPr>
        <w:pStyle w:val="afff7"/>
        <w:ind w:firstLine="709"/>
      </w:pPr>
      <w:ins w:id="519" w:author="kate" w:date="2026-09-28T19:32:00Z">
        <w:r>
          <w:rPr>
            <w:rStyle w:val="afff9"/>
          </w:rPr>
          <w:footnoteRef/>
        </w:r>
        <w:r w:rsidRPr="00B80E97">
          <w:rPr>
            <w:vertAlign w:val="superscript"/>
          </w:rPr>
          <w:t>)</w:t>
        </w:r>
        <w:r>
          <w:t xml:space="preserve"> </w:t>
        </w:r>
      </w:ins>
      <w:ins w:id="520" w:author="kate" w:date="2026-09-28T19:38:00Z">
        <w:r w:rsidRPr="00B80E97">
          <w:rPr>
            <w:rFonts w:ascii="Arial" w:hAnsi="Arial" w:cs="Arial"/>
          </w:rPr>
          <w:t>Н</w:t>
        </w:r>
      </w:ins>
      <w:ins w:id="521" w:author="kate" w:date="2026-09-28T19:32:00Z">
        <w:r w:rsidRPr="00B80E97">
          <w:rPr>
            <w:rFonts w:ascii="Arial" w:hAnsi="Arial" w:cs="Arial"/>
          </w:rPr>
          <w:t>аименование изделия указано в его основном конструкторском документе.</w:t>
        </w:r>
      </w:ins>
    </w:p>
  </w:footnote>
  <w:footnote w:id="4">
    <w:p w14:paraId="00000004" w14:textId="77777777" w:rsidR="00477F48" w:rsidRPr="00E13DF8" w:rsidRDefault="00477F48">
      <w:pPr>
        <w:pStyle w:val="afff7"/>
        <w:spacing w:before="120"/>
        <w:ind w:firstLine="851"/>
        <w:rPr>
          <w:rFonts w:ascii="Arial" w:hAnsi="Arial" w:cs="Arial"/>
        </w:rPr>
      </w:pPr>
      <w:r w:rsidRPr="00E13DF8">
        <w:rPr>
          <w:rStyle w:val="afff9"/>
          <w:rFonts w:ascii="Arial" w:hAnsi="Arial" w:cs="Arial"/>
        </w:rPr>
        <w:footnoteRef/>
      </w:r>
      <w:r w:rsidRPr="00E13DF8">
        <w:rPr>
          <w:rFonts w:ascii="Arial" w:hAnsi="Arial" w:cs="Arial"/>
          <w:vertAlign w:val="superscript"/>
        </w:rPr>
        <w:t>)</w:t>
      </w:r>
      <w:r w:rsidRPr="00E13DF8">
        <w:rPr>
          <w:rFonts w:ascii="Arial" w:hAnsi="Arial" w:cs="Arial"/>
        </w:rPr>
        <w:t xml:space="preserve"> Кавычки, выделяющие поясняющую надпись в тексте документа, не являются частью надписи. Кавычки, приведенные внутри них, являются частью надписи.</w:t>
      </w:r>
    </w:p>
  </w:footnote>
  <w:footnote w:id="5">
    <w:p w14:paraId="00000005" w14:textId="77777777" w:rsidR="00477F48" w:rsidRPr="00E13DF8" w:rsidRDefault="00477F48" w:rsidP="00E13DF8">
      <w:pPr>
        <w:pStyle w:val="afff7"/>
        <w:ind w:firstLine="709"/>
        <w:jc w:val="both"/>
        <w:rPr>
          <w:rFonts w:ascii="Arial" w:hAnsi="Arial" w:cs="Arial"/>
        </w:rPr>
      </w:pPr>
      <w:r w:rsidRPr="00E13DF8">
        <w:rPr>
          <w:rStyle w:val="afff9"/>
          <w:rFonts w:ascii="Arial" w:hAnsi="Arial" w:cs="Arial"/>
        </w:rPr>
        <w:footnoteRef/>
      </w:r>
      <w:r w:rsidRPr="00E13DF8">
        <w:rPr>
          <w:rFonts w:ascii="Arial" w:hAnsi="Arial" w:cs="Arial"/>
          <w:vertAlign w:val="superscript"/>
        </w:rPr>
        <w:t>)</w:t>
      </w:r>
      <w:r w:rsidRPr="00E13DF8">
        <w:rPr>
          <w:rFonts w:ascii="Arial" w:hAnsi="Arial" w:cs="Arial"/>
        </w:rPr>
        <w:t xml:space="preserve"> В данном пункте в примерах в связи с необходимостью иллюстрации оформления примечания не использован полужирный курсив, которым обычно выделяют примеры.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48215" w14:textId="6560ED11" w:rsidR="00477F48" w:rsidRDefault="00477F48">
    <w:pPr>
      <w:pStyle w:val="aff0"/>
      <w:rPr>
        <w:rFonts w:ascii="Arial" w:hAnsi="Arial" w:cs="Arial"/>
        <w:b/>
        <w:bCs/>
        <w:szCs w:val="20"/>
      </w:rPr>
    </w:pPr>
    <w:r w:rsidRPr="00E13DF8">
      <w:rPr>
        <w:rFonts w:ascii="Arial" w:hAnsi="Arial" w:cs="Arial"/>
        <w:b/>
        <w:bCs/>
        <w:szCs w:val="20"/>
      </w:rPr>
      <w:t>ГОСТ Р 2.105</w:t>
    </w:r>
    <w:r w:rsidRPr="00E13DF8">
      <w:rPr>
        <w:rFonts w:ascii="Arial" w:hAnsi="Arial" w:cs="Arial"/>
        <w:b/>
        <w:bCs/>
        <w:szCs w:val="20"/>
      </w:rPr>
      <w:sym w:font="Symbol" w:char="F0BE"/>
    </w:r>
    <w:r w:rsidRPr="00E13DF8">
      <w:rPr>
        <w:rFonts w:ascii="Arial" w:hAnsi="Arial" w:cs="Arial"/>
        <w:b/>
        <w:bCs/>
        <w:szCs w:val="20"/>
      </w:rPr>
      <w:t>20</w:t>
    </w:r>
    <w:r>
      <w:rPr>
        <w:rFonts w:ascii="Arial" w:hAnsi="Arial" w:cs="Arial"/>
        <w:b/>
        <w:bCs/>
        <w:szCs w:val="20"/>
      </w:rPr>
      <w:t>2</w:t>
    </w:r>
  </w:p>
  <w:p w14:paraId="78AF0E4E" w14:textId="48475CB9" w:rsidR="00477F48" w:rsidRPr="002659F7" w:rsidRDefault="002659F7">
    <w:pPr>
      <w:pStyle w:val="aff0"/>
      <w:rPr>
        <w:rFonts w:ascii="Arial" w:hAnsi="Arial" w:cs="Arial"/>
        <w:i/>
        <w:iCs/>
      </w:rPr>
    </w:pPr>
    <w:r w:rsidRPr="00D652EF">
      <w:rPr>
        <w:rFonts w:ascii="Arial" w:hAnsi="Arial" w:cs="Arial"/>
        <w:i/>
        <w:iCs/>
      </w:rPr>
      <w:t xml:space="preserve">(проект, </w:t>
    </w:r>
    <w:r>
      <w:rPr>
        <w:rFonts w:ascii="Arial" w:hAnsi="Arial" w:cs="Arial"/>
        <w:i/>
        <w:iCs/>
      </w:rPr>
      <w:t xml:space="preserve">окончательная </w:t>
    </w:r>
    <w:r w:rsidRPr="00D652EF">
      <w:rPr>
        <w:rFonts w:ascii="Arial" w:hAnsi="Arial" w:cs="Arial"/>
        <w:i/>
        <w:iCs/>
      </w:rPr>
      <w:t>редакция)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08" w14:textId="77777777" w:rsidR="00477F48" w:rsidRDefault="00477F48">
    <w:pPr>
      <w:pStyle w:val="aff0"/>
      <w:rPr>
        <w:rFonts w:ascii="Arial" w:hAnsi="Arial" w:cs="Arial"/>
        <w:b/>
        <w:bCs/>
      </w:rPr>
    </w:pPr>
    <w:r>
      <w:rPr>
        <w:rFonts w:ascii="Arial" w:hAnsi="Arial" w:cs="Arial"/>
        <w:b/>
        <w:bCs/>
      </w:rPr>
      <w:t>ГОСТ Р 2.105</w:t>
    </w:r>
    <w:r>
      <w:rPr>
        <w:rFonts w:ascii="Arial" w:hAnsi="Arial" w:cs="Arial"/>
        <w:b/>
        <w:bCs/>
      </w:rPr>
      <w:sym w:font="Symbol" w:char="F0BE"/>
    </w:r>
    <w:r>
      <w:rPr>
        <w:rFonts w:ascii="Arial" w:hAnsi="Arial" w:cs="Arial"/>
        <w:b/>
        <w:bCs/>
      </w:rPr>
      <w:t>20ХХ</w:t>
    </w:r>
  </w:p>
  <w:p w14:paraId="00000709" w14:textId="77777777" w:rsidR="00477F48" w:rsidRDefault="00477F48">
    <w:pPr>
      <w:pStyle w:val="aff0"/>
      <w:spacing w:after="120"/>
    </w:pPr>
    <w:r>
      <w:rPr>
        <w:rFonts w:ascii="Arial" w:hAnsi="Arial" w:cs="Arial"/>
        <w:i/>
      </w:rPr>
      <w:t>(Проект, первая  редакция)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0A" w14:textId="366DAE06" w:rsidR="00477F48" w:rsidRDefault="00477F48">
    <w:pPr>
      <w:pStyle w:val="aff0"/>
      <w:ind w:firstLine="7088"/>
      <w:jc w:val="right"/>
      <w:rPr>
        <w:rFonts w:ascii="Arial" w:hAnsi="Arial" w:cs="Arial"/>
        <w:b/>
        <w:bCs/>
        <w:szCs w:val="20"/>
      </w:rPr>
    </w:pPr>
    <w:r w:rsidRPr="00E13DF8">
      <w:rPr>
        <w:rFonts w:ascii="Arial" w:hAnsi="Arial" w:cs="Arial"/>
        <w:b/>
        <w:bCs/>
        <w:szCs w:val="20"/>
      </w:rPr>
      <w:t>ГОСТ Р 2.105</w:t>
    </w:r>
    <w:r w:rsidRPr="00E13DF8">
      <w:rPr>
        <w:rFonts w:ascii="Arial" w:hAnsi="Arial" w:cs="Arial"/>
        <w:b/>
        <w:bCs/>
        <w:szCs w:val="20"/>
      </w:rPr>
      <w:sym w:font="Symbol" w:char="F0BE"/>
    </w:r>
    <w:r w:rsidRPr="00E13DF8">
      <w:rPr>
        <w:rFonts w:ascii="Arial" w:hAnsi="Arial" w:cs="Arial"/>
        <w:b/>
        <w:bCs/>
        <w:szCs w:val="20"/>
      </w:rPr>
      <w:t>20</w:t>
    </w:r>
    <w:r>
      <w:rPr>
        <w:rFonts w:ascii="Arial" w:hAnsi="Arial" w:cs="Arial"/>
        <w:b/>
        <w:bCs/>
        <w:szCs w:val="20"/>
      </w:rPr>
      <w:t>2</w:t>
    </w:r>
  </w:p>
  <w:p w14:paraId="0000070B" w14:textId="4095A77E" w:rsidR="00477F48" w:rsidRPr="002659F7" w:rsidRDefault="002659F7" w:rsidP="002659F7">
    <w:pPr>
      <w:pStyle w:val="aff0"/>
      <w:jc w:val="right"/>
      <w:rPr>
        <w:rFonts w:ascii="Arial" w:hAnsi="Arial" w:cs="Arial"/>
        <w:i/>
        <w:iCs/>
      </w:rPr>
    </w:pPr>
    <w:r w:rsidRPr="00D652EF">
      <w:rPr>
        <w:rFonts w:ascii="Arial" w:hAnsi="Arial" w:cs="Arial"/>
        <w:i/>
        <w:iCs/>
      </w:rPr>
      <w:t xml:space="preserve">(проект, </w:t>
    </w:r>
    <w:r>
      <w:rPr>
        <w:rFonts w:ascii="Arial" w:hAnsi="Arial" w:cs="Arial"/>
        <w:i/>
        <w:iCs/>
      </w:rPr>
      <w:t xml:space="preserve">окончательная </w:t>
    </w:r>
    <w:r w:rsidRPr="00D652EF">
      <w:rPr>
        <w:rFonts w:ascii="Arial" w:hAnsi="Arial" w:cs="Arial"/>
        <w:i/>
        <w:iCs/>
      </w:rPr>
      <w:t>редакция)</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0E" w14:textId="4DD943CC" w:rsidR="00477F48" w:rsidRDefault="00477F48">
    <w:pPr>
      <w:pStyle w:val="aff0"/>
      <w:tabs>
        <w:tab w:val="clear" w:pos="4677"/>
      </w:tabs>
      <w:rPr>
        <w:rFonts w:ascii="Arial" w:hAnsi="Arial" w:cs="Arial"/>
        <w:b/>
        <w:bCs/>
        <w:sz w:val="20"/>
        <w:szCs w:val="20"/>
      </w:rPr>
    </w:pPr>
    <w:r w:rsidRPr="00E13DF8">
      <w:rPr>
        <w:rFonts w:ascii="Arial" w:hAnsi="Arial" w:cs="Arial"/>
        <w:b/>
        <w:bCs/>
        <w:szCs w:val="20"/>
      </w:rPr>
      <w:t>ГОСТ Р 2.105</w:t>
    </w:r>
    <w:r w:rsidRPr="00E13DF8">
      <w:rPr>
        <w:rFonts w:ascii="Arial" w:hAnsi="Arial" w:cs="Arial"/>
        <w:b/>
        <w:bCs/>
        <w:szCs w:val="20"/>
      </w:rPr>
      <w:sym w:font="Symbol" w:char="F0BE"/>
    </w:r>
    <w:r w:rsidRPr="00E13DF8">
      <w:rPr>
        <w:rFonts w:ascii="Arial" w:hAnsi="Arial" w:cs="Arial"/>
        <w:b/>
        <w:bCs/>
        <w:szCs w:val="20"/>
      </w:rPr>
      <w:t>20</w:t>
    </w:r>
    <w:r>
      <w:rPr>
        <w:rFonts w:ascii="Arial" w:hAnsi="Arial" w:cs="Arial"/>
        <w:b/>
        <w:bCs/>
        <w:szCs w:val="20"/>
      </w:rPr>
      <w:t>2</w:t>
    </w:r>
  </w:p>
  <w:p w14:paraId="0000070F" w14:textId="5D90909C" w:rsidR="00477F48" w:rsidRDefault="002659F7">
    <w:pPr>
      <w:pStyle w:val="aff0"/>
      <w:tabs>
        <w:tab w:val="clear" w:pos="4677"/>
      </w:tabs>
      <w:spacing w:after="120"/>
      <w:rPr>
        <w:sz w:val="20"/>
        <w:szCs w:val="20"/>
      </w:rPr>
    </w:pPr>
    <w:r w:rsidRPr="00D652EF">
      <w:rPr>
        <w:rFonts w:ascii="Arial" w:hAnsi="Arial" w:cs="Arial"/>
        <w:i/>
        <w:iCs/>
      </w:rPr>
      <w:t xml:space="preserve">(проект, </w:t>
    </w:r>
    <w:r>
      <w:rPr>
        <w:rFonts w:ascii="Arial" w:hAnsi="Arial" w:cs="Arial"/>
        <w:i/>
        <w:iCs/>
      </w:rPr>
      <w:t xml:space="preserve">окончательная </w:t>
    </w:r>
    <w:r w:rsidRPr="00D652EF">
      <w:rPr>
        <w:rFonts w:ascii="Arial" w:hAnsi="Arial" w:cs="Arial"/>
        <w:i/>
        <w:iCs/>
      </w:rPr>
      <w:t>редакция)</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0C" w14:textId="77777777" w:rsidR="00477F48" w:rsidRDefault="00477F48">
    <w:pPr>
      <w:spacing w:line="1" w:lineRule="exact"/>
    </w:pPr>
    <w:r>
      <w:rPr>
        <w:noProof/>
        <w:lang w:bidi="ar-SA"/>
      </w:rPr>
      <mc:AlternateContent>
        <mc:Choice Requires="wps">
          <w:drawing>
            <wp:anchor distT="0" distB="0" distL="0" distR="0" simplePos="0" relativeHeight="251653121" behindDoc="1" locked="0" layoutInCell="1" allowOverlap="1" wp14:anchorId="5A259CA5" wp14:editId="6FF74BD7">
              <wp:simplePos x="0" y="0"/>
              <wp:positionH relativeFrom="page">
                <wp:posOffset>5125085</wp:posOffset>
              </wp:positionH>
              <wp:positionV relativeFrom="page">
                <wp:posOffset>586105</wp:posOffset>
              </wp:positionV>
              <wp:extent cx="560705" cy="79375"/>
              <wp:effectExtent l="0" t="0" r="0" b="0"/>
              <wp:wrapNone/>
              <wp:docPr id="1398" name="Shape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79375"/>
                      </a:xfrm>
                      <a:prstGeom prst="rect">
                        <a:avLst/>
                      </a:prstGeom>
                      <a:noFill/>
                    </wps:spPr>
                    <wps:txbx>
                      <w:txbxContent>
                        <w:p w14:paraId="0000070D" w14:textId="77777777" w:rsidR="00477F48" w:rsidRDefault="00477F48">
                          <w:pPr>
                            <w:pStyle w:val="aff"/>
                          </w:pPr>
                          <w:r>
                            <w:t>ОКС 01.110</w:t>
                          </w:r>
                        </w:p>
                      </w:txbxContent>
                    </wps:txbx>
                    <wps:bodyPr wrap="none" lIns="0" tIns="0" rIns="0" bIns="0">
                      <a:spAutoFit/>
                    </wps:bodyPr>
                  </wps:wsp>
                </a:graphicData>
              </a:graphic>
            </wp:anchor>
          </w:drawing>
        </mc:Choice>
        <mc:Fallback>
          <w:pict>
            <v:shapetype w14:anchorId="5A259CA5" id="_x0000_t202" coordsize="21600,21600" o:spt="202" path="m,l,21600r21600,l21600,xe">
              <v:stroke joinstyle="miter"/>
              <v:path gradientshapeok="t" o:connecttype="rect"/>
            </v:shapetype>
            <v:shape id="Shape 197" o:spid="_x0000_s1035" type="#_x0000_t202" style="position:absolute;margin-left:403.55pt;margin-top:46.15pt;width:44.15pt;height:6.25pt;z-index:-251663359;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" filled="f" stroked="f">
              <v:textbox style="mso-fit-shape-to-text:t" inset="0,0,0,0">
                <w:txbxContent>
                  <w:p w14:paraId="0000070D" w14:textId="77777777" w:rsidR="00477F48" w:rsidRDefault="00477F48">
                    <w:pPr>
                      <w:pStyle w:val="aff"/>
                    </w:pPr>
                    <w:r>
                      <w:t>ОКС 01.110</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12" w14:textId="1E6E4FA5" w:rsidR="00477F48" w:rsidRDefault="00477F48">
    <w:pPr>
      <w:pStyle w:val="aff0"/>
      <w:tabs>
        <w:tab w:val="clear" w:pos="4677"/>
      </w:tabs>
      <w:rPr>
        <w:rFonts w:ascii="Arial" w:hAnsi="Arial" w:cs="Arial"/>
        <w:b/>
        <w:bCs/>
        <w:sz w:val="20"/>
        <w:szCs w:val="20"/>
      </w:rPr>
    </w:pPr>
    <w:r>
      <w:rPr>
        <w:rFonts w:ascii="Arial" w:hAnsi="Arial" w:cs="Arial"/>
        <w:b/>
        <w:bCs/>
        <w:sz w:val="20"/>
        <w:szCs w:val="20"/>
      </w:rPr>
      <w:t>ГОСТ Р 2.105</w:t>
    </w:r>
    <w:r>
      <w:rPr>
        <w:rFonts w:ascii="Arial" w:hAnsi="Arial" w:cs="Arial"/>
        <w:b/>
        <w:bCs/>
        <w:sz w:val="20"/>
        <w:szCs w:val="20"/>
      </w:rPr>
      <w:sym w:font="Symbol" w:char="F0BE"/>
    </w:r>
    <w:r w:rsidR="00D2013E">
      <w:rPr>
        <w:rFonts w:ascii="Arial" w:hAnsi="Arial" w:cs="Arial"/>
        <w:b/>
        <w:bCs/>
        <w:sz w:val="20"/>
        <w:szCs w:val="20"/>
      </w:rPr>
      <w:t>202</w:t>
    </w:r>
  </w:p>
  <w:p w14:paraId="00000713" w14:textId="4BF2191F" w:rsidR="00477F48" w:rsidRDefault="00477F48">
    <w:pPr>
      <w:pStyle w:val="aff0"/>
      <w:tabs>
        <w:tab w:val="clear" w:pos="4677"/>
      </w:tabs>
      <w:spacing w:after="120"/>
      <w:rPr>
        <w:sz w:val="20"/>
        <w:szCs w:val="2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710" w14:textId="77777777" w:rsidR="00477F48" w:rsidRDefault="00477F48">
    <w:pPr>
      <w:spacing w:line="1" w:lineRule="exact"/>
    </w:pPr>
    <w:r>
      <w:rPr>
        <w:noProof/>
        <w:lang w:bidi="ar-SA"/>
      </w:rPr>
      <mc:AlternateContent>
        <mc:Choice Requires="wps">
          <w:drawing>
            <wp:anchor distT="0" distB="0" distL="0" distR="0" simplePos="0" relativeHeight="62906625" behindDoc="1" locked="0" layoutInCell="1" allowOverlap="1" wp14:anchorId="34AF0B19" wp14:editId="3A499526">
              <wp:simplePos x="0" y="0"/>
              <wp:positionH relativeFrom="page">
                <wp:posOffset>5125085</wp:posOffset>
              </wp:positionH>
              <wp:positionV relativeFrom="page">
                <wp:posOffset>586105</wp:posOffset>
              </wp:positionV>
              <wp:extent cx="560705" cy="79375"/>
              <wp:effectExtent l="0" t="0" r="0" b="0"/>
              <wp:wrapNone/>
              <wp:docPr id="1399" name="Shape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705" cy="79375"/>
                      </a:xfrm>
                      <a:prstGeom prst="rect">
                        <a:avLst/>
                      </a:prstGeom>
                      <a:noFill/>
                    </wps:spPr>
                    <wps:txbx>
                      <w:txbxContent>
                        <w:p w14:paraId="00000711" w14:textId="77777777" w:rsidR="00477F48" w:rsidRDefault="00477F48">
                          <w:pPr>
                            <w:pStyle w:val="aff"/>
                          </w:pPr>
                          <w:r>
                            <w:t>ОКС 01.110</w:t>
                          </w:r>
                        </w:p>
                      </w:txbxContent>
                    </wps:txbx>
                    <wps:bodyPr wrap="none" lIns="0" tIns="0" rIns="0" bIns="0">
                      <a:spAutoFit/>
                    </wps:bodyPr>
                  </wps:wsp>
                </a:graphicData>
              </a:graphic>
            </wp:anchor>
          </w:drawing>
        </mc:Choice>
        <mc:Fallback>
          <w:pict>
            <v:shapetype w14:anchorId="34AF0B19" id="_x0000_t202" coordsize="21600,21600" o:spt="202" path="m,l,21600r21600,l21600,xe">
              <v:stroke joinstyle="miter"/>
              <v:path gradientshapeok="t" o:connecttype="rect"/>
            </v:shapetype>
            <v:shape id="_x0000_s1037" type="#_x0000_t202" style="position:absolute;margin-left:403.55pt;margin-top:46.15pt;width:44.15pt;height:6.25pt;z-index:-44040985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" filled="f" stroked="f">
              <v:textbox style="mso-fit-shape-to-text:t" inset="0,0,0,0">
                <w:txbxContent>
                  <w:p w14:paraId="00000711" w14:textId="77777777" w:rsidR="00477F48" w:rsidRDefault="00477F48">
                    <w:pPr>
                      <w:pStyle w:val="aff"/>
                    </w:pPr>
                    <w:r>
                      <w:t>ОКС 01.110</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B31FD"/>
    <w:multiLevelType w:val="multilevel"/>
    <w:tmpl w:val="E18C3D3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russianLower"/>
      <w:pStyle w:val="a"/>
      <w:lvlText w:val="%3)"/>
      <w:lvlJc w:val="left"/>
      <w:pPr>
        <w:tabs>
          <w:tab w:val="num" w:pos="1135"/>
        </w:tabs>
        <w:ind w:left="1" w:firstLine="709"/>
      </w:pPr>
      <w:rPr>
        <w:rFonts w:hint="default"/>
        <w:b w:val="0"/>
        <w:bCs w:val="0"/>
        <w:i w:val="0"/>
        <w:iCs w:val="0"/>
        <w:caps w:val="0"/>
        <w:smallCaps w:val="0"/>
        <w:vanish w:val="0"/>
        <w:color w:val="000000"/>
        <w:spacing w:val="0"/>
        <w:position w:val="0"/>
        <w:u w:val="none"/>
        <w:vertAlign w:val="baseline"/>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4BD0359A"/>
    <w:multiLevelType w:val="hybridMultilevel"/>
    <w:tmpl w:val="0B120794"/>
    <w:lvl w:ilvl="0" w:tplc="15B4E34E">
      <w:start w:val="1"/>
      <w:numFmt w:val="bullet"/>
      <w:lvlText w:val="-"/>
      <w:lvlJc w:val="left"/>
      <w:pPr>
        <w:ind w:left="1429" w:hanging="360"/>
      </w:pPr>
      <w:rPr>
        <w:rFonts w:ascii="Times New Roman" w:hAnsi="Times New Roman" w:cs="Times New Roman" w:hint="default"/>
        <w:b w:val="0"/>
        <w:i w:val="0"/>
        <w:sz w:val="20"/>
      </w:rPr>
    </w:lvl>
    <w:lvl w:ilvl="1" w:tplc="E4FAF362">
      <w:start w:val="1"/>
      <w:numFmt w:val="bullet"/>
      <w:lvlText w:val="o"/>
      <w:lvlJc w:val="left"/>
      <w:pPr>
        <w:ind w:left="2149" w:hanging="360"/>
      </w:pPr>
      <w:rPr>
        <w:rFonts w:ascii="Courier New" w:hAnsi="Courier New" w:cs="Courier New" w:hint="default"/>
      </w:rPr>
    </w:lvl>
    <w:lvl w:ilvl="2" w:tplc="79123118">
      <w:start w:val="1"/>
      <w:numFmt w:val="bullet"/>
      <w:lvlText w:val=""/>
      <w:lvlJc w:val="left"/>
      <w:pPr>
        <w:ind w:left="2869" w:hanging="360"/>
      </w:pPr>
      <w:rPr>
        <w:rFonts w:ascii="Wingdings" w:hAnsi="Wingdings" w:hint="default"/>
      </w:rPr>
    </w:lvl>
    <w:lvl w:ilvl="3" w:tplc="B9163390">
      <w:start w:val="1"/>
      <w:numFmt w:val="bullet"/>
      <w:lvlText w:val=""/>
      <w:lvlJc w:val="left"/>
      <w:pPr>
        <w:ind w:left="3589" w:hanging="360"/>
      </w:pPr>
      <w:rPr>
        <w:rFonts w:ascii="Symbol" w:hAnsi="Symbol" w:hint="default"/>
      </w:rPr>
    </w:lvl>
    <w:lvl w:ilvl="4" w:tplc="802A2802">
      <w:start w:val="1"/>
      <w:numFmt w:val="bullet"/>
      <w:lvlText w:val="o"/>
      <w:lvlJc w:val="left"/>
      <w:pPr>
        <w:ind w:left="4309" w:hanging="360"/>
      </w:pPr>
      <w:rPr>
        <w:rFonts w:ascii="Courier New" w:hAnsi="Courier New" w:cs="Courier New" w:hint="default"/>
      </w:rPr>
    </w:lvl>
    <w:lvl w:ilvl="5" w:tplc="3224E9F8">
      <w:start w:val="1"/>
      <w:numFmt w:val="bullet"/>
      <w:lvlText w:val=""/>
      <w:lvlJc w:val="left"/>
      <w:pPr>
        <w:ind w:left="5029" w:hanging="360"/>
      </w:pPr>
      <w:rPr>
        <w:rFonts w:ascii="Wingdings" w:hAnsi="Wingdings" w:hint="default"/>
      </w:rPr>
    </w:lvl>
    <w:lvl w:ilvl="6" w:tplc="7490597A">
      <w:start w:val="1"/>
      <w:numFmt w:val="bullet"/>
      <w:lvlText w:val=""/>
      <w:lvlJc w:val="left"/>
      <w:pPr>
        <w:ind w:left="5749" w:hanging="360"/>
      </w:pPr>
      <w:rPr>
        <w:rFonts w:ascii="Symbol" w:hAnsi="Symbol" w:hint="default"/>
      </w:rPr>
    </w:lvl>
    <w:lvl w:ilvl="7" w:tplc="0E3ED024">
      <w:start w:val="1"/>
      <w:numFmt w:val="bullet"/>
      <w:lvlText w:val="o"/>
      <w:lvlJc w:val="left"/>
      <w:pPr>
        <w:ind w:left="6469" w:hanging="360"/>
      </w:pPr>
      <w:rPr>
        <w:rFonts w:ascii="Courier New" w:hAnsi="Courier New" w:cs="Courier New" w:hint="default"/>
      </w:rPr>
    </w:lvl>
    <w:lvl w:ilvl="8" w:tplc="9884660E">
      <w:start w:val="1"/>
      <w:numFmt w:val="bullet"/>
      <w:lvlText w:val=""/>
      <w:lvlJc w:val="left"/>
      <w:pPr>
        <w:ind w:left="7189" w:hanging="360"/>
      </w:pPr>
      <w:rPr>
        <w:rFonts w:ascii="Wingdings" w:hAnsi="Wingdings" w:hint="default"/>
      </w:rPr>
    </w:lvl>
  </w:abstractNum>
  <w:abstractNum w:abstractNumId="2" w15:restartNumberingAfterBreak="0">
    <w:nsid w:val="4CD13A45"/>
    <w:multiLevelType w:val="multilevel"/>
    <w:tmpl w:val="51E2CD9E"/>
    <w:lvl w:ilvl="0">
      <w:start w:val="1"/>
      <w:numFmt w:val="decimal"/>
      <w:pStyle w:val="1"/>
      <w:lvlText w:val="%1"/>
      <w:lvlJc w:val="left"/>
      <w:rPr>
        <w:rFonts w:ascii="Arial" w:eastAsia="Arial" w:hAnsi="Arial" w:cs="Arial"/>
        <w:b/>
        <w:bCs/>
        <w:i w:val="0"/>
        <w:iCs w:val="0"/>
        <w:smallCaps w:val="0"/>
        <w:color w:val="2C2C2C"/>
        <w:spacing w:val="0"/>
        <w:w w:val="100"/>
        <w:position w:val="0"/>
        <w:sz w:val="28"/>
        <w:szCs w:val="28"/>
        <w:u w:val="none"/>
        <w:shd w:val="clear" w:color="auto" w:fill="auto"/>
        <w:lang w:val="ru-RU" w:eastAsia="ru-RU" w:bidi="ru-RU"/>
      </w:rPr>
    </w:lvl>
    <w:lvl w:ilvl="1">
      <w:start w:val="1"/>
      <w:numFmt w:val="decimal"/>
      <w:lvlText w:val="%1.%2"/>
      <w:lvlJc w:val="left"/>
      <w:rPr>
        <w:rFonts w:ascii="Arial" w:eastAsia="Arial" w:hAnsi="Arial" w:cs="Arial"/>
        <w:b/>
        <w:bCs/>
        <w:i w:val="0"/>
        <w:iCs w:val="0"/>
        <w:smallCaps w:val="0"/>
        <w:color w:val="2C2C2C"/>
        <w:spacing w:val="0"/>
        <w:w w:val="100"/>
        <w:position w:val="0"/>
        <w:sz w:val="24"/>
        <w:szCs w:val="24"/>
        <w:u w:val="none"/>
        <w:shd w:val="clear" w:color="auto" w:fill="auto"/>
        <w:lang w:val="ru-RU" w:eastAsia="ru-RU" w:bidi="ru-RU"/>
      </w:rPr>
    </w:lvl>
    <w:lvl w:ilvl="2">
      <w:start w:val="1"/>
      <w:numFmt w:val="decimal"/>
      <w:lvlText w:val="%1.%2.%3"/>
      <w:lvlJc w:val="left"/>
      <w:rPr>
        <w:rFonts w:ascii="Arial" w:eastAsia="Arial" w:hAnsi="Arial" w:cs="Arial"/>
        <w:b w:val="0"/>
        <w:bCs w:val="0"/>
        <w:i w:val="0"/>
        <w:iCs w:val="0"/>
        <w:smallCaps w:val="0"/>
        <w:color w:val="515151"/>
        <w:spacing w:val="0"/>
        <w:w w:val="100"/>
        <w:position w:val="0"/>
        <w:sz w:val="16"/>
        <w:szCs w:val="1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8EC1E8E"/>
    <w:multiLevelType w:val="hybridMultilevel"/>
    <w:tmpl w:val="A7C6F616"/>
    <w:lvl w:ilvl="0" w:tplc="66F65106">
      <w:start w:val="1"/>
      <w:numFmt w:val="bullet"/>
      <w:pStyle w:val="1-"/>
      <w:lvlText w:val="-"/>
      <w:lvlJc w:val="left"/>
      <w:pPr>
        <w:ind w:left="1429" w:hanging="360"/>
      </w:pPr>
      <w:rPr>
        <w:rFonts w:ascii="Arial" w:hAnsi="Arial" w:hint="default"/>
      </w:rPr>
    </w:lvl>
    <w:lvl w:ilvl="1" w:tplc="C7883548">
      <w:start w:val="1"/>
      <w:numFmt w:val="bullet"/>
      <w:lvlText w:val="o"/>
      <w:lvlJc w:val="left"/>
      <w:pPr>
        <w:ind w:left="2149" w:hanging="360"/>
      </w:pPr>
      <w:rPr>
        <w:rFonts w:ascii="Courier New" w:hAnsi="Courier New" w:cs="Courier New" w:hint="default"/>
      </w:rPr>
    </w:lvl>
    <w:lvl w:ilvl="2" w:tplc="72BE7F18" w:tentative="1">
      <w:start w:val="1"/>
      <w:numFmt w:val="bullet"/>
      <w:lvlText w:val=""/>
      <w:lvlJc w:val="left"/>
      <w:pPr>
        <w:ind w:left="2869" w:hanging="360"/>
      </w:pPr>
      <w:rPr>
        <w:rFonts w:ascii="Wingdings" w:hAnsi="Wingdings" w:hint="default"/>
      </w:rPr>
    </w:lvl>
    <w:lvl w:ilvl="3" w:tplc="50EAB982" w:tentative="1">
      <w:start w:val="1"/>
      <w:numFmt w:val="bullet"/>
      <w:lvlText w:val=""/>
      <w:lvlJc w:val="left"/>
      <w:pPr>
        <w:ind w:left="3589" w:hanging="360"/>
      </w:pPr>
      <w:rPr>
        <w:rFonts w:ascii="Symbol" w:hAnsi="Symbol" w:hint="default"/>
      </w:rPr>
    </w:lvl>
    <w:lvl w:ilvl="4" w:tplc="69740A1E" w:tentative="1">
      <w:start w:val="1"/>
      <w:numFmt w:val="bullet"/>
      <w:lvlText w:val="o"/>
      <w:lvlJc w:val="left"/>
      <w:pPr>
        <w:ind w:left="4309" w:hanging="360"/>
      </w:pPr>
      <w:rPr>
        <w:rFonts w:ascii="Courier New" w:hAnsi="Courier New" w:cs="Courier New" w:hint="default"/>
      </w:rPr>
    </w:lvl>
    <w:lvl w:ilvl="5" w:tplc="891A15A0" w:tentative="1">
      <w:start w:val="1"/>
      <w:numFmt w:val="bullet"/>
      <w:lvlText w:val=""/>
      <w:lvlJc w:val="left"/>
      <w:pPr>
        <w:ind w:left="5029" w:hanging="360"/>
      </w:pPr>
      <w:rPr>
        <w:rFonts w:ascii="Wingdings" w:hAnsi="Wingdings" w:hint="default"/>
      </w:rPr>
    </w:lvl>
    <w:lvl w:ilvl="6" w:tplc="E3502098" w:tentative="1">
      <w:start w:val="1"/>
      <w:numFmt w:val="bullet"/>
      <w:lvlText w:val=""/>
      <w:lvlJc w:val="left"/>
      <w:pPr>
        <w:ind w:left="5749" w:hanging="360"/>
      </w:pPr>
      <w:rPr>
        <w:rFonts w:ascii="Symbol" w:hAnsi="Symbol" w:hint="default"/>
      </w:rPr>
    </w:lvl>
    <w:lvl w:ilvl="7" w:tplc="CEC29C3C" w:tentative="1">
      <w:start w:val="1"/>
      <w:numFmt w:val="bullet"/>
      <w:lvlText w:val="o"/>
      <w:lvlJc w:val="left"/>
      <w:pPr>
        <w:ind w:left="6469" w:hanging="360"/>
      </w:pPr>
      <w:rPr>
        <w:rFonts w:ascii="Courier New" w:hAnsi="Courier New" w:cs="Courier New" w:hint="default"/>
      </w:rPr>
    </w:lvl>
    <w:lvl w:ilvl="8" w:tplc="14AAFEC2" w:tentative="1">
      <w:start w:val="1"/>
      <w:numFmt w:val="bullet"/>
      <w:lvlText w:val=""/>
      <w:lvlJc w:val="left"/>
      <w:pPr>
        <w:ind w:left="7189" w:hanging="360"/>
      </w:pPr>
      <w:rPr>
        <w:rFonts w:ascii="Wingdings" w:hAnsi="Wingdings" w:hint="default"/>
      </w:rPr>
    </w:lvl>
  </w:abstractNum>
  <w:abstractNum w:abstractNumId="4" w15:restartNumberingAfterBreak="0">
    <w:nsid w:val="6554146A"/>
    <w:multiLevelType w:val="multilevel"/>
    <w:tmpl w:val="D6701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AE0609E"/>
    <w:multiLevelType w:val="multilevel"/>
    <w:tmpl w:val="99C23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5"/>
  </w:num>
  <w:num w:numId="5">
    <w:abstractNumId w:val="4"/>
  </w:num>
  <w:num w:numId="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te">
    <w15:presenceInfo w15:providerId="None" w15:userId="kate"/>
  </w15:person>
  <w15:person w15:author="selezneva">
    <w15:presenceInfo w15:providerId="None" w15:userId="seleznev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autoHyphenation/>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D56EE"/>
    <w:rsid w:val="000032E7"/>
    <w:rsid w:val="00004710"/>
    <w:rsid w:val="000049DB"/>
    <w:rsid w:val="00005FC5"/>
    <w:rsid w:val="00007F08"/>
    <w:rsid w:val="000103C0"/>
    <w:rsid w:val="0001215E"/>
    <w:rsid w:val="00012695"/>
    <w:rsid w:val="0001344E"/>
    <w:rsid w:val="00015888"/>
    <w:rsid w:val="00016BEB"/>
    <w:rsid w:val="00017022"/>
    <w:rsid w:val="0001707F"/>
    <w:rsid w:val="0001796E"/>
    <w:rsid w:val="00020B26"/>
    <w:rsid w:val="00025187"/>
    <w:rsid w:val="0002718C"/>
    <w:rsid w:val="00032B0F"/>
    <w:rsid w:val="00032C18"/>
    <w:rsid w:val="00033F27"/>
    <w:rsid w:val="00034278"/>
    <w:rsid w:val="000348B0"/>
    <w:rsid w:val="00034A7C"/>
    <w:rsid w:val="00035E28"/>
    <w:rsid w:val="00036535"/>
    <w:rsid w:val="00037B47"/>
    <w:rsid w:val="0004037D"/>
    <w:rsid w:val="000407C0"/>
    <w:rsid w:val="00040D4A"/>
    <w:rsid w:val="00042371"/>
    <w:rsid w:val="00042CAD"/>
    <w:rsid w:val="00044264"/>
    <w:rsid w:val="000449DE"/>
    <w:rsid w:val="0005157A"/>
    <w:rsid w:val="0005229C"/>
    <w:rsid w:val="00053470"/>
    <w:rsid w:val="00053C07"/>
    <w:rsid w:val="0005512D"/>
    <w:rsid w:val="00055496"/>
    <w:rsid w:val="000565B0"/>
    <w:rsid w:val="0005764E"/>
    <w:rsid w:val="00060CEA"/>
    <w:rsid w:val="00060DB4"/>
    <w:rsid w:val="000613DA"/>
    <w:rsid w:val="00062559"/>
    <w:rsid w:val="000630AC"/>
    <w:rsid w:val="0006350C"/>
    <w:rsid w:val="000638EB"/>
    <w:rsid w:val="00065B46"/>
    <w:rsid w:val="00066483"/>
    <w:rsid w:val="0006668C"/>
    <w:rsid w:val="000679D8"/>
    <w:rsid w:val="000716BC"/>
    <w:rsid w:val="000726CF"/>
    <w:rsid w:val="000742DB"/>
    <w:rsid w:val="00074651"/>
    <w:rsid w:val="00074B47"/>
    <w:rsid w:val="00080538"/>
    <w:rsid w:val="00081434"/>
    <w:rsid w:val="00081A8E"/>
    <w:rsid w:val="00083006"/>
    <w:rsid w:val="000869D3"/>
    <w:rsid w:val="00087683"/>
    <w:rsid w:val="0009115F"/>
    <w:rsid w:val="00092169"/>
    <w:rsid w:val="00092316"/>
    <w:rsid w:val="00094F86"/>
    <w:rsid w:val="00096C18"/>
    <w:rsid w:val="000A179B"/>
    <w:rsid w:val="000A1A77"/>
    <w:rsid w:val="000A1C85"/>
    <w:rsid w:val="000A227A"/>
    <w:rsid w:val="000A3284"/>
    <w:rsid w:val="000A39BF"/>
    <w:rsid w:val="000A4F70"/>
    <w:rsid w:val="000A5B4B"/>
    <w:rsid w:val="000A7A1E"/>
    <w:rsid w:val="000A7C4B"/>
    <w:rsid w:val="000B04C2"/>
    <w:rsid w:val="000B1990"/>
    <w:rsid w:val="000B1FDB"/>
    <w:rsid w:val="000B2323"/>
    <w:rsid w:val="000B4A2E"/>
    <w:rsid w:val="000B4D9F"/>
    <w:rsid w:val="000B4F86"/>
    <w:rsid w:val="000B50BB"/>
    <w:rsid w:val="000C10C2"/>
    <w:rsid w:val="000C1E91"/>
    <w:rsid w:val="000C2654"/>
    <w:rsid w:val="000C30CD"/>
    <w:rsid w:val="000C45D8"/>
    <w:rsid w:val="000C7293"/>
    <w:rsid w:val="000D1EC2"/>
    <w:rsid w:val="000D3E00"/>
    <w:rsid w:val="000D46D7"/>
    <w:rsid w:val="000D6548"/>
    <w:rsid w:val="000E2157"/>
    <w:rsid w:val="000E26BF"/>
    <w:rsid w:val="000E3538"/>
    <w:rsid w:val="000E56B3"/>
    <w:rsid w:val="000E69ED"/>
    <w:rsid w:val="000F034E"/>
    <w:rsid w:val="000F194D"/>
    <w:rsid w:val="000F3ABD"/>
    <w:rsid w:val="000F46DC"/>
    <w:rsid w:val="000F5088"/>
    <w:rsid w:val="000F65A0"/>
    <w:rsid w:val="000F7B74"/>
    <w:rsid w:val="000F7CCC"/>
    <w:rsid w:val="00100C3B"/>
    <w:rsid w:val="00101A84"/>
    <w:rsid w:val="00103198"/>
    <w:rsid w:val="00103971"/>
    <w:rsid w:val="00110DC2"/>
    <w:rsid w:val="001119A6"/>
    <w:rsid w:val="00113151"/>
    <w:rsid w:val="00114A58"/>
    <w:rsid w:val="001150EF"/>
    <w:rsid w:val="001155C6"/>
    <w:rsid w:val="0011564C"/>
    <w:rsid w:val="00121EF4"/>
    <w:rsid w:val="0012233B"/>
    <w:rsid w:val="001224C8"/>
    <w:rsid w:val="00124D5D"/>
    <w:rsid w:val="0012642E"/>
    <w:rsid w:val="001272B9"/>
    <w:rsid w:val="00130129"/>
    <w:rsid w:val="00130CED"/>
    <w:rsid w:val="00132DB1"/>
    <w:rsid w:val="00134130"/>
    <w:rsid w:val="001348AB"/>
    <w:rsid w:val="0014041C"/>
    <w:rsid w:val="00141893"/>
    <w:rsid w:val="00142326"/>
    <w:rsid w:val="001424B3"/>
    <w:rsid w:val="001433BB"/>
    <w:rsid w:val="00143446"/>
    <w:rsid w:val="001446AB"/>
    <w:rsid w:val="0014505A"/>
    <w:rsid w:val="0014590D"/>
    <w:rsid w:val="00145CB6"/>
    <w:rsid w:val="00145EAB"/>
    <w:rsid w:val="00152472"/>
    <w:rsid w:val="001539AF"/>
    <w:rsid w:val="00153FE2"/>
    <w:rsid w:val="0015440F"/>
    <w:rsid w:val="001551B4"/>
    <w:rsid w:val="0015777A"/>
    <w:rsid w:val="00160685"/>
    <w:rsid w:val="00161F5A"/>
    <w:rsid w:val="00165385"/>
    <w:rsid w:val="00165562"/>
    <w:rsid w:val="00166E9E"/>
    <w:rsid w:val="00167A0D"/>
    <w:rsid w:val="00167C9F"/>
    <w:rsid w:val="001701D8"/>
    <w:rsid w:val="00170E32"/>
    <w:rsid w:val="001717AD"/>
    <w:rsid w:val="001727F1"/>
    <w:rsid w:val="0017456A"/>
    <w:rsid w:val="00175A03"/>
    <w:rsid w:val="00177216"/>
    <w:rsid w:val="00181FE8"/>
    <w:rsid w:val="0018442F"/>
    <w:rsid w:val="0018546B"/>
    <w:rsid w:val="0018572C"/>
    <w:rsid w:val="001862F7"/>
    <w:rsid w:val="00187188"/>
    <w:rsid w:val="0019171B"/>
    <w:rsid w:val="00192AF1"/>
    <w:rsid w:val="0019397D"/>
    <w:rsid w:val="001956B1"/>
    <w:rsid w:val="00195760"/>
    <w:rsid w:val="001A3E25"/>
    <w:rsid w:val="001A454D"/>
    <w:rsid w:val="001B05DA"/>
    <w:rsid w:val="001B0937"/>
    <w:rsid w:val="001B21F0"/>
    <w:rsid w:val="001B267B"/>
    <w:rsid w:val="001B2FAF"/>
    <w:rsid w:val="001B4CDF"/>
    <w:rsid w:val="001B61FE"/>
    <w:rsid w:val="001B71DD"/>
    <w:rsid w:val="001C0020"/>
    <w:rsid w:val="001C05EE"/>
    <w:rsid w:val="001C07E4"/>
    <w:rsid w:val="001C0AC8"/>
    <w:rsid w:val="001C1908"/>
    <w:rsid w:val="001C29C7"/>
    <w:rsid w:val="001C3C98"/>
    <w:rsid w:val="001C4480"/>
    <w:rsid w:val="001C58AA"/>
    <w:rsid w:val="001C6495"/>
    <w:rsid w:val="001C6E18"/>
    <w:rsid w:val="001D2113"/>
    <w:rsid w:val="001D289F"/>
    <w:rsid w:val="001D417E"/>
    <w:rsid w:val="001D4439"/>
    <w:rsid w:val="001D5410"/>
    <w:rsid w:val="001D674F"/>
    <w:rsid w:val="001D6B00"/>
    <w:rsid w:val="001D6FE6"/>
    <w:rsid w:val="001D704A"/>
    <w:rsid w:val="001D7422"/>
    <w:rsid w:val="001E2319"/>
    <w:rsid w:val="001E291F"/>
    <w:rsid w:val="001E2F93"/>
    <w:rsid w:val="001E3DC5"/>
    <w:rsid w:val="001E5695"/>
    <w:rsid w:val="001E687C"/>
    <w:rsid w:val="001F38EC"/>
    <w:rsid w:val="001F7A18"/>
    <w:rsid w:val="00200304"/>
    <w:rsid w:val="00200719"/>
    <w:rsid w:val="00201614"/>
    <w:rsid w:val="00201BEB"/>
    <w:rsid w:val="00203028"/>
    <w:rsid w:val="0020326A"/>
    <w:rsid w:val="0020425F"/>
    <w:rsid w:val="00204D82"/>
    <w:rsid w:val="00210C6A"/>
    <w:rsid w:val="00212587"/>
    <w:rsid w:val="00212984"/>
    <w:rsid w:val="0021364E"/>
    <w:rsid w:val="00214A01"/>
    <w:rsid w:val="0021581F"/>
    <w:rsid w:val="002158A2"/>
    <w:rsid w:val="00215D87"/>
    <w:rsid w:val="00217182"/>
    <w:rsid w:val="00217E95"/>
    <w:rsid w:val="00220E3D"/>
    <w:rsid w:val="002230AA"/>
    <w:rsid w:val="00223415"/>
    <w:rsid w:val="00225ADC"/>
    <w:rsid w:val="00226F25"/>
    <w:rsid w:val="00227608"/>
    <w:rsid w:val="002330A3"/>
    <w:rsid w:val="00233744"/>
    <w:rsid w:val="00235C6A"/>
    <w:rsid w:val="00235CEB"/>
    <w:rsid w:val="00237C56"/>
    <w:rsid w:val="0024012B"/>
    <w:rsid w:val="002404D9"/>
    <w:rsid w:val="0024146B"/>
    <w:rsid w:val="002417C8"/>
    <w:rsid w:val="002419D5"/>
    <w:rsid w:val="002425F3"/>
    <w:rsid w:val="002441C7"/>
    <w:rsid w:val="00247E70"/>
    <w:rsid w:val="002516BE"/>
    <w:rsid w:val="00252CF0"/>
    <w:rsid w:val="002562D3"/>
    <w:rsid w:val="00257022"/>
    <w:rsid w:val="00257F6B"/>
    <w:rsid w:val="00262EE6"/>
    <w:rsid w:val="002634C4"/>
    <w:rsid w:val="0026498E"/>
    <w:rsid w:val="00264C47"/>
    <w:rsid w:val="0026502B"/>
    <w:rsid w:val="002659F7"/>
    <w:rsid w:val="002731B0"/>
    <w:rsid w:val="0028014B"/>
    <w:rsid w:val="00280DEB"/>
    <w:rsid w:val="00282584"/>
    <w:rsid w:val="00283891"/>
    <w:rsid w:val="002849AB"/>
    <w:rsid w:val="002855CB"/>
    <w:rsid w:val="0028605B"/>
    <w:rsid w:val="00291311"/>
    <w:rsid w:val="002913CA"/>
    <w:rsid w:val="00291698"/>
    <w:rsid w:val="002916F4"/>
    <w:rsid w:val="002924FC"/>
    <w:rsid w:val="002956DA"/>
    <w:rsid w:val="00295B4C"/>
    <w:rsid w:val="002965CC"/>
    <w:rsid w:val="0029743B"/>
    <w:rsid w:val="0029775E"/>
    <w:rsid w:val="00297F9D"/>
    <w:rsid w:val="002A0A14"/>
    <w:rsid w:val="002A0EF4"/>
    <w:rsid w:val="002A1228"/>
    <w:rsid w:val="002A2CB6"/>
    <w:rsid w:val="002A2E2D"/>
    <w:rsid w:val="002A355B"/>
    <w:rsid w:val="002A52CC"/>
    <w:rsid w:val="002A5AEB"/>
    <w:rsid w:val="002A7531"/>
    <w:rsid w:val="002B162D"/>
    <w:rsid w:val="002B1BFA"/>
    <w:rsid w:val="002B1E9A"/>
    <w:rsid w:val="002B3E11"/>
    <w:rsid w:val="002B4602"/>
    <w:rsid w:val="002B6A28"/>
    <w:rsid w:val="002B6B67"/>
    <w:rsid w:val="002C2335"/>
    <w:rsid w:val="002C4150"/>
    <w:rsid w:val="002D0189"/>
    <w:rsid w:val="002D1538"/>
    <w:rsid w:val="002D4E5E"/>
    <w:rsid w:val="002D5193"/>
    <w:rsid w:val="002D7FE2"/>
    <w:rsid w:val="002E0885"/>
    <w:rsid w:val="002E0C53"/>
    <w:rsid w:val="002E399E"/>
    <w:rsid w:val="002E5CD2"/>
    <w:rsid w:val="002E5DC8"/>
    <w:rsid w:val="002E656C"/>
    <w:rsid w:val="002E6F89"/>
    <w:rsid w:val="002F0935"/>
    <w:rsid w:val="002F11A3"/>
    <w:rsid w:val="002F3148"/>
    <w:rsid w:val="002F4334"/>
    <w:rsid w:val="002F4CFA"/>
    <w:rsid w:val="002F57B9"/>
    <w:rsid w:val="002F5A82"/>
    <w:rsid w:val="002F7EF1"/>
    <w:rsid w:val="00300A7E"/>
    <w:rsid w:val="00302B6D"/>
    <w:rsid w:val="00302E91"/>
    <w:rsid w:val="00306417"/>
    <w:rsid w:val="00306F21"/>
    <w:rsid w:val="00307F8D"/>
    <w:rsid w:val="0031067D"/>
    <w:rsid w:val="00312D68"/>
    <w:rsid w:val="0031483E"/>
    <w:rsid w:val="00314D2A"/>
    <w:rsid w:val="003159E7"/>
    <w:rsid w:val="00315E53"/>
    <w:rsid w:val="00320E55"/>
    <w:rsid w:val="00322BE9"/>
    <w:rsid w:val="003232C5"/>
    <w:rsid w:val="00325E1E"/>
    <w:rsid w:val="0033141A"/>
    <w:rsid w:val="003315E6"/>
    <w:rsid w:val="00333829"/>
    <w:rsid w:val="00334A22"/>
    <w:rsid w:val="00334F46"/>
    <w:rsid w:val="003352EE"/>
    <w:rsid w:val="00336A18"/>
    <w:rsid w:val="00341660"/>
    <w:rsid w:val="00342F12"/>
    <w:rsid w:val="003431C9"/>
    <w:rsid w:val="00343964"/>
    <w:rsid w:val="003451E8"/>
    <w:rsid w:val="003452F8"/>
    <w:rsid w:val="00346C65"/>
    <w:rsid w:val="00347458"/>
    <w:rsid w:val="003475A2"/>
    <w:rsid w:val="00350F3C"/>
    <w:rsid w:val="00351A8F"/>
    <w:rsid w:val="00351B6B"/>
    <w:rsid w:val="00351CB9"/>
    <w:rsid w:val="00351EEF"/>
    <w:rsid w:val="00352632"/>
    <w:rsid w:val="00352D74"/>
    <w:rsid w:val="00352E7A"/>
    <w:rsid w:val="00357B41"/>
    <w:rsid w:val="00357B8D"/>
    <w:rsid w:val="00360551"/>
    <w:rsid w:val="003605B5"/>
    <w:rsid w:val="003609FE"/>
    <w:rsid w:val="0036116C"/>
    <w:rsid w:val="00364435"/>
    <w:rsid w:val="00364B96"/>
    <w:rsid w:val="00364DF5"/>
    <w:rsid w:val="003657F2"/>
    <w:rsid w:val="00370237"/>
    <w:rsid w:val="003710A1"/>
    <w:rsid w:val="0037369F"/>
    <w:rsid w:val="00374179"/>
    <w:rsid w:val="00375370"/>
    <w:rsid w:val="0037658C"/>
    <w:rsid w:val="003765EC"/>
    <w:rsid w:val="00377A5A"/>
    <w:rsid w:val="00377EF3"/>
    <w:rsid w:val="0038126E"/>
    <w:rsid w:val="00387B94"/>
    <w:rsid w:val="00387DA3"/>
    <w:rsid w:val="00387E0B"/>
    <w:rsid w:val="003902DD"/>
    <w:rsid w:val="00391288"/>
    <w:rsid w:val="00391B16"/>
    <w:rsid w:val="00391E75"/>
    <w:rsid w:val="00392D5A"/>
    <w:rsid w:val="003931EE"/>
    <w:rsid w:val="0039528F"/>
    <w:rsid w:val="00396D2D"/>
    <w:rsid w:val="003A0A8E"/>
    <w:rsid w:val="003A0C2F"/>
    <w:rsid w:val="003A1B46"/>
    <w:rsid w:val="003A2684"/>
    <w:rsid w:val="003A2847"/>
    <w:rsid w:val="003A5FD0"/>
    <w:rsid w:val="003B0EFB"/>
    <w:rsid w:val="003B259C"/>
    <w:rsid w:val="003B37AF"/>
    <w:rsid w:val="003B5CFF"/>
    <w:rsid w:val="003B6765"/>
    <w:rsid w:val="003C113B"/>
    <w:rsid w:val="003C29FD"/>
    <w:rsid w:val="003C3E6D"/>
    <w:rsid w:val="003C45BF"/>
    <w:rsid w:val="003C54AA"/>
    <w:rsid w:val="003C5B7C"/>
    <w:rsid w:val="003D0074"/>
    <w:rsid w:val="003D2260"/>
    <w:rsid w:val="003D2905"/>
    <w:rsid w:val="003D2EE9"/>
    <w:rsid w:val="003D369E"/>
    <w:rsid w:val="003D62E9"/>
    <w:rsid w:val="003E04CA"/>
    <w:rsid w:val="003E0779"/>
    <w:rsid w:val="003E0EEF"/>
    <w:rsid w:val="003E1655"/>
    <w:rsid w:val="003E21B6"/>
    <w:rsid w:val="003E4F7B"/>
    <w:rsid w:val="003E5268"/>
    <w:rsid w:val="003F3FAA"/>
    <w:rsid w:val="003F55EB"/>
    <w:rsid w:val="003F5647"/>
    <w:rsid w:val="003F59AF"/>
    <w:rsid w:val="003F5A6B"/>
    <w:rsid w:val="003F7F59"/>
    <w:rsid w:val="00402FBC"/>
    <w:rsid w:val="00405298"/>
    <w:rsid w:val="004062F5"/>
    <w:rsid w:val="00410782"/>
    <w:rsid w:val="00410935"/>
    <w:rsid w:val="0041221F"/>
    <w:rsid w:val="00412489"/>
    <w:rsid w:val="00412CD7"/>
    <w:rsid w:val="00415D0C"/>
    <w:rsid w:val="00416765"/>
    <w:rsid w:val="00417181"/>
    <w:rsid w:val="00417CFD"/>
    <w:rsid w:val="0042124F"/>
    <w:rsid w:val="004223F1"/>
    <w:rsid w:val="004227A6"/>
    <w:rsid w:val="00422F50"/>
    <w:rsid w:val="004320A6"/>
    <w:rsid w:val="00432157"/>
    <w:rsid w:val="0043318F"/>
    <w:rsid w:val="00433D51"/>
    <w:rsid w:val="004340A0"/>
    <w:rsid w:val="004360FB"/>
    <w:rsid w:val="00436C0F"/>
    <w:rsid w:val="004401F9"/>
    <w:rsid w:val="00440701"/>
    <w:rsid w:val="00441741"/>
    <w:rsid w:val="00441B3A"/>
    <w:rsid w:val="00442458"/>
    <w:rsid w:val="0044263C"/>
    <w:rsid w:val="004445C0"/>
    <w:rsid w:val="00444BCE"/>
    <w:rsid w:val="0044514A"/>
    <w:rsid w:val="0044626A"/>
    <w:rsid w:val="004511E3"/>
    <w:rsid w:val="004544D5"/>
    <w:rsid w:val="004546AD"/>
    <w:rsid w:val="00455B25"/>
    <w:rsid w:val="0045640F"/>
    <w:rsid w:val="00456536"/>
    <w:rsid w:val="00463267"/>
    <w:rsid w:val="0046371F"/>
    <w:rsid w:val="0046542E"/>
    <w:rsid w:val="00465641"/>
    <w:rsid w:val="00467322"/>
    <w:rsid w:val="00470B6D"/>
    <w:rsid w:val="00471E5E"/>
    <w:rsid w:val="00472255"/>
    <w:rsid w:val="00472345"/>
    <w:rsid w:val="00472BFE"/>
    <w:rsid w:val="00474344"/>
    <w:rsid w:val="00477F48"/>
    <w:rsid w:val="00480579"/>
    <w:rsid w:val="00480660"/>
    <w:rsid w:val="0048156B"/>
    <w:rsid w:val="00481CD6"/>
    <w:rsid w:val="004846E0"/>
    <w:rsid w:val="00484CF4"/>
    <w:rsid w:val="004850DC"/>
    <w:rsid w:val="00487597"/>
    <w:rsid w:val="0049277F"/>
    <w:rsid w:val="00497EAE"/>
    <w:rsid w:val="004A55AE"/>
    <w:rsid w:val="004A610B"/>
    <w:rsid w:val="004B0269"/>
    <w:rsid w:val="004B0A76"/>
    <w:rsid w:val="004B2FD3"/>
    <w:rsid w:val="004B375E"/>
    <w:rsid w:val="004B3D90"/>
    <w:rsid w:val="004B49DD"/>
    <w:rsid w:val="004B6076"/>
    <w:rsid w:val="004B747A"/>
    <w:rsid w:val="004C2245"/>
    <w:rsid w:val="004C2F2E"/>
    <w:rsid w:val="004C452F"/>
    <w:rsid w:val="004C5572"/>
    <w:rsid w:val="004C63C8"/>
    <w:rsid w:val="004C6A31"/>
    <w:rsid w:val="004C7951"/>
    <w:rsid w:val="004C7C26"/>
    <w:rsid w:val="004D0640"/>
    <w:rsid w:val="004D0B81"/>
    <w:rsid w:val="004D2663"/>
    <w:rsid w:val="004D2763"/>
    <w:rsid w:val="004D56EE"/>
    <w:rsid w:val="004D799A"/>
    <w:rsid w:val="004E15E8"/>
    <w:rsid w:val="004E1B71"/>
    <w:rsid w:val="004E3971"/>
    <w:rsid w:val="004E4FA7"/>
    <w:rsid w:val="004E7FBC"/>
    <w:rsid w:val="004F07A8"/>
    <w:rsid w:val="004F3CB4"/>
    <w:rsid w:val="004F3F18"/>
    <w:rsid w:val="004F4117"/>
    <w:rsid w:val="004F4135"/>
    <w:rsid w:val="004F477E"/>
    <w:rsid w:val="004F4A1E"/>
    <w:rsid w:val="004F7ED1"/>
    <w:rsid w:val="00500534"/>
    <w:rsid w:val="00500615"/>
    <w:rsid w:val="00500A05"/>
    <w:rsid w:val="005022AF"/>
    <w:rsid w:val="005047BE"/>
    <w:rsid w:val="00504F4D"/>
    <w:rsid w:val="00511D4B"/>
    <w:rsid w:val="0051260E"/>
    <w:rsid w:val="005140B5"/>
    <w:rsid w:val="005142D1"/>
    <w:rsid w:val="00514404"/>
    <w:rsid w:val="00517654"/>
    <w:rsid w:val="0052306C"/>
    <w:rsid w:val="00526951"/>
    <w:rsid w:val="0052698A"/>
    <w:rsid w:val="00527889"/>
    <w:rsid w:val="00527E14"/>
    <w:rsid w:val="005326F5"/>
    <w:rsid w:val="00534B69"/>
    <w:rsid w:val="00541325"/>
    <w:rsid w:val="0054236B"/>
    <w:rsid w:val="005425B4"/>
    <w:rsid w:val="00550014"/>
    <w:rsid w:val="005509C7"/>
    <w:rsid w:val="005510A5"/>
    <w:rsid w:val="00551119"/>
    <w:rsid w:val="00551D92"/>
    <w:rsid w:val="005545FD"/>
    <w:rsid w:val="00554D44"/>
    <w:rsid w:val="0055564A"/>
    <w:rsid w:val="00556FEC"/>
    <w:rsid w:val="00560D13"/>
    <w:rsid w:val="00562C0C"/>
    <w:rsid w:val="00565884"/>
    <w:rsid w:val="00567C55"/>
    <w:rsid w:val="00571CEB"/>
    <w:rsid w:val="00571E40"/>
    <w:rsid w:val="00573405"/>
    <w:rsid w:val="005740BE"/>
    <w:rsid w:val="00574603"/>
    <w:rsid w:val="00575085"/>
    <w:rsid w:val="00576186"/>
    <w:rsid w:val="005772F7"/>
    <w:rsid w:val="00577A5E"/>
    <w:rsid w:val="005804B1"/>
    <w:rsid w:val="00581DA7"/>
    <w:rsid w:val="00582980"/>
    <w:rsid w:val="005829C9"/>
    <w:rsid w:val="005846AE"/>
    <w:rsid w:val="005850CC"/>
    <w:rsid w:val="00585E08"/>
    <w:rsid w:val="0058637A"/>
    <w:rsid w:val="00586B78"/>
    <w:rsid w:val="005873F8"/>
    <w:rsid w:val="00587D26"/>
    <w:rsid w:val="005917FD"/>
    <w:rsid w:val="0059415F"/>
    <w:rsid w:val="005959FA"/>
    <w:rsid w:val="005A0FF0"/>
    <w:rsid w:val="005A3B1F"/>
    <w:rsid w:val="005A48A3"/>
    <w:rsid w:val="005A4F64"/>
    <w:rsid w:val="005A53A9"/>
    <w:rsid w:val="005A7903"/>
    <w:rsid w:val="005A7F66"/>
    <w:rsid w:val="005B2621"/>
    <w:rsid w:val="005B5EDE"/>
    <w:rsid w:val="005B668C"/>
    <w:rsid w:val="005B66CD"/>
    <w:rsid w:val="005C05AA"/>
    <w:rsid w:val="005C432A"/>
    <w:rsid w:val="005C4FB3"/>
    <w:rsid w:val="005C5C0D"/>
    <w:rsid w:val="005C5DD4"/>
    <w:rsid w:val="005D2048"/>
    <w:rsid w:val="005D4454"/>
    <w:rsid w:val="005D47BF"/>
    <w:rsid w:val="005D771E"/>
    <w:rsid w:val="005D7F49"/>
    <w:rsid w:val="005E13B0"/>
    <w:rsid w:val="005E2DE4"/>
    <w:rsid w:val="005E3127"/>
    <w:rsid w:val="005E3459"/>
    <w:rsid w:val="005E38D2"/>
    <w:rsid w:val="005E3E40"/>
    <w:rsid w:val="005E6BCC"/>
    <w:rsid w:val="005E708A"/>
    <w:rsid w:val="005E7F63"/>
    <w:rsid w:val="005F0888"/>
    <w:rsid w:val="005F2B96"/>
    <w:rsid w:val="005F38A7"/>
    <w:rsid w:val="005F3AF8"/>
    <w:rsid w:val="005F55E7"/>
    <w:rsid w:val="005F6BBA"/>
    <w:rsid w:val="005F70B7"/>
    <w:rsid w:val="00601845"/>
    <w:rsid w:val="00601BD4"/>
    <w:rsid w:val="00602743"/>
    <w:rsid w:val="006029C3"/>
    <w:rsid w:val="00603E96"/>
    <w:rsid w:val="0060488B"/>
    <w:rsid w:val="00605AFB"/>
    <w:rsid w:val="00606D4C"/>
    <w:rsid w:val="00606DF0"/>
    <w:rsid w:val="00607ED4"/>
    <w:rsid w:val="00610A6A"/>
    <w:rsid w:val="00610CA6"/>
    <w:rsid w:val="0061371E"/>
    <w:rsid w:val="00615C6E"/>
    <w:rsid w:val="00615E33"/>
    <w:rsid w:val="006162D7"/>
    <w:rsid w:val="006208A0"/>
    <w:rsid w:val="00622266"/>
    <w:rsid w:val="00622668"/>
    <w:rsid w:val="0062467A"/>
    <w:rsid w:val="0062642B"/>
    <w:rsid w:val="006275A0"/>
    <w:rsid w:val="00630151"/>
    <w:rsid w:val="0063148A"/>
    <w:rsid w:val="006314DA"/>
    <w:rsid w:val="006348D2"/>
    <w:rsid w:val="00635360"/>
    <w:rsid w:val="00635389"/>
    <w:rsid w:val="0064117A"/>
    <w:rsid w:val="006414CC"/>
    <w:rsid w:val="00641697"/>
    <w:rsid w:val="006427ED"/>
    <w:rsid w:val="006427F4"/>
    <w:rsid w:val="00644085"/>
    <w:rsid w:val="00644B89"/>
    <w:rsid w:val="00646457"/>
    <w:rsid w:val="00646B14"/>
    <w:rsid w:val="00647AED"/>
    <w:rsid w:val="00651322"/>
    <w:rsid w:val="00652601"/>
    <w:rsid w:val="00653215"/>
    <w:rsid w:val="00653E52"/>
    <w:rsid w:val="00653F3E"/>
    <w:rsid w:val="006548D0"/>
    <w:rsid w:val="00654ADD"/>
    <w:rsid w:val="00654E4A"/>
    <w:rsid w:val="00660699"/>
    <w:rsid w:val="006627D5"/>
    <w:rsid w:val="006638B4"/>
    <w:rsid w:val="00663C1D"/>
    <w:rsid w:val="00665130"/>
    <w:rsid w:val="0066607E"/>
    <w:rsid w:val="00667202"/>
    <w:rsid w:val="00667B67"/>
    <w:rsid w:val="00672132"/>
    <w:rsid w:val="006732DE"/>
    <w:rsid w:val="00673B07"/>
    <w:rsid w:val="00673D67"/>
    <w:rsid w:val="00674464"/>
    <w:rsid w:val="006807DF"/>
    <w:rsid w:val="00681CC0"/>
    <w:rsid w:val="00683ABF"/>
    <w:rsid w:val="00691791"/>
    <w:rsid w:val="00691E9D"/>
    <w:rsid w:val="00694D70"/>
    <w:rsid w:val="00694F52"/>
    <w:rsid w:val="0069534A"/>
    <w:rsid w:val="006A1394"/>
    <w:rsid w:val="006A1AF6"/>
    <w:rsid w:val="006A1FBA"/>
    <w:rsid w:val="006A2604"/>
    <w:rsid w:val="006A2654"/>
    <w:rsid w:val="006A325B"/>
    <w:rsid w:val="006A32DB"/>
    <w:rsid w:val="006A3E85"/>
    <w:rsid w:val="006A42AB"/>
    <w:rsid w:val="006A793F"/>
    <w:rsid w:val="006B38EE"/>
    <w:rsid w:val="006B639E"/>
    <w:rsid w:val="006B66AB"/>
    <w:rsid w:val="006B6FDD"/>
    <w:rsid w:val="006C13A2"/>
    <w:rsid w:val="006C2473"/>
    <w:rsid w:val="006C35EB"/>
    <w:rsid w:val="006C3AA9"/>
    <w:rsid w:val="006C5510"/>
    <w:rsid w:val="006D118E"/>
    <w:rsid w:val="006D1FA7"/>
    <w:rsid w:val="006D298F"/>
    <w:rsid w:val="006D3305"/>
    <w:rsid w:val="006D49D0"/>
    <w:rsid w:val="006D501E"/>
    <w:rsid w:val="006D7717"/>
    <w:rsid w:val="006D78E2"/>
    <w:rsid w:val="006D7A20"/>
    <w:rsid w:val="006D7C8F"/>
    <w:rsid w:val="006E03CB"/>
    <w:rsid w:val="006E04F9"/>
    <w:rsid w:val="006E40C1"/>
    <w:rsid w:val="006E43E5"/>
    <w:rsid w:val="006E5818"/>
    <w:rsid w:val="006E71F8"/>
    <w:rsid w:val="006F0C75"/>
    <w:rsid w:val="006F26F0"/>
    <w:rsid w:val="006F3FB6"/>
    <w:rsid w:val="006F59E3"/>
    <w:rsid w:val="006F6214"/>
    <w:rsid w:val="006F7427"/>
    <w:rsid w:val="007003B7"/>
    <w:rsid w:val="00700925"/>
    <w:rsid w:val="00703995"/>
    <w:rsid w:val="00704EF0"/>
    <w:rsid w:val="007060AC"/>
    <w:rsid w:val="00707DF6"/>
    <w:rsid w:val="00710AEE"/>
    <w:rsid w:val="00711D71"/>
    <w:rsid w:val="00711E60"/>
    <w:rsid w:val="00712A9C"/>
    <w:rsid w:val="00713550"/>
    <w:rsid w:val="00713BA2"/>
    <w:rsid w:val="00714105"/>
    <w:rsid w:val="00714939"/>
    <w:rsid w:val="00715841"/>
    <w:rsid w:val="00715D1F"/>
    <w:rsid w:val="00715E1F"/>
    <w:rsid w:val="00716627"/>
    <w:rsid w:val="0071703D"/>
    <w:rsid w:val="00717C0C"/>
    <w:rsid w:val="00723496"/>
    <w:rsid w:val="00724A04"/>
    <w:rsid w:val="0072660E"/>
    <w:rsid w:val="007266F5"/>
    <w:rsid w:val="00731095"/>
    <w:rsid w:val="007312E5"/>
    <w:rsid w:val="007338C1"/>
    <w:rsid w:val="00734274"/>
    <w:rsid w:val="00735458"/>
    <w:rsid w:val="0074008C"/>
    <w:rsid w:val="0074047B"/>
    <w:rsid w:val="00741F0D"/>
    <w:rsid w:val="007441ED"/>
    <w:rsid w:val="007450E3"/>
    <w:rsid w:val="00747475"/>
    <w:rsid w:val="00751650"/>
    <w:rsid w:val="0075305E"/>
    <w:rsid w:val="00753080"/>
    <w:rsid w:val="00753BD8"/>
    <w:rsid w:val="00754A67"/>
    <w:rsid w:val="00761D7F"/>
    <w:rsid w:val="00761FD7"/>
    <w:rsid w:val="00762A1C"/>
    <w:rsid w:val="00763961"/>
    <w:rsid w:val="0076486F"/>
    <w:rsid w:val="00764F84"/>
    <w:rsid w:val="00765BAA"/>
    <w:rsid w:val="00767C76"/>
    <w:rsid w:val="0077107E"/>
    <w:rsid w:val="00771440"/>
    <w:rsid w:val="007722B3"/>
    <w:rsid w:val="007759D0"/>
    <w:rsid w:val="00785214"/>
    <w:rsid w:val="00794166"/>
    <w:rsid w:val="00795591"/>
    <w:rsid w:val="00797AE4"/>
    <w:rsid w:val="00797C9A"/>
    <w:rsid w:val="007A02A4"/>
    <w:rsid w:val="007A427B"/>
    <w:rsid w:val="007A534D"/>
    <w:rsid w:val="007A78DA"/>
    <w:rsid w:val="007B181C"/>
    <w:rsid w:val="007B1E4F"/>
    <w:rsid w:val="007B4077"/>
    <w:rsid w:val="007C0A37"/>
    <w:rsid w:val="007C1430"/>
    <w:rsid w:val="007C37C9"/>
    <w:rsid w:val="007C421A"/>
    <w:rsid w:val="007C4E2B"/>
    <w:rsid w:val="007C534F"/>
    <w:rsid w:val="007C6DB6"/>
    <w:rsid w:val="007D133E"/>
    <w:rsid w:val="007D25CB"/>
    <w:rsid w:val="007D35D6"/>
    <w:rsid w:val="007D392C"/>
    <w:rsid w:val="007D4527"/>
    <w:rsid w:val="007D4D54"/>
    <w:rsid w:val="007D5E53"/>
    <w:rsid w:val="007D6055"/>
    <w:rsid w:val="007E3297"/>
    <w:rsid w:val="007E6EA2"/>
    <w:rsid w:val="007E7702"/>
    <w:rsid w:val="007F01FD"/>
    <w:rsid w:val="007F10C7"/>
    <w:rsid w:val="007F157C"/>
    <w:rsid w:val="007F2FC0"/>
    <w:rsid w:val="007F47E5"/>
    <w:rsid w:val="007F5216"/>
    <w:rsid w:val="007F6491"/>
    <w:rsid w:val="008005BD"/>
    <w:rsid w:val="0080201A"/>
    <w:rsid w:val="00805A8A"/>
    <w:rsid w:val="008063E3"/>
    <w:rsid w:val="008101BB"/>
    <w:rsid w:val="0081137A"/>
    <w:rsid w:val="00811B52"/>
    <w:rsid w:val="008127FA"/>
    <w:rsid w:val="00813AFC"/>
    <w:rsid w:val="00813D50"/>
    <w:rsid w:val="0081528F"/>
    <w:rsid w:val="00815D47"/>
    <w:rsid w:val="008172BD"/>
    <w:rsid w:val="00817ECB"/>
    <w:rsid w:val="00821D38"/>
    <w:rsid w:val="0082218E"/>
    <w:rsid w:val="00822574"/>
    <w:rsid w:val="0082446D"/>
    <w:rsid w:val="0082474C"/>
    <w:rsid w:val="00825076"/>
    <w:rsid w:val="00826EBA"/>
    <w:rsid w:val="00830045"/>
    <w:rsid w:val="0083178D"/>
    <w:rsid w:val="00831C6C"/>
    <w:rsid w:val="0083243F"/>
    <w:rsid w:val="00834595"/>
    <w:rsid w:val="008348CF"/>
    <w:rsid w:val="00835142"/>
    <w:rsid w:val="008362F2"/>
    <w:rsid w:val="00837580"/>
    <w:rsid w:val="008379E5"/>
    <w:rsid w:val="00841F2D"/>
    <w:rsid w:val="00842588"/>
    <w:rsid w:val="00842794"/>
    <w:rsid w:val="008430E1"/>
    <w:rsid w:val="0084576E"/>
    <w:rsid w:val="00846153"/>
    <w:rsid w:val="008503C0"/>
    <w:rsid w:val="00850467"/>
    <w:rsid w:val="008510D2"/>
    <w:rsid w:val="0085206D"/>
    <w:rsid w:val="008533BF"/>
    <w:rsid w:val="00854886"/>
    <w:rsid w:val="00856816"/>
    <w:rsid w:val="008574CA"/>
    <w:rsid w:val="00861179"/>
    <w:rsid w:val="00861DE0"/>
    <w:rsid w:val="00861F9C"/>
    <w:rsid w:val="0086218B"/>
    <w:rsid w:val="0086239E"/>
    <w:rsid w:val="00862C91"/>
    <w:rsid w:val="008647D7"/>
    <w:rsid w:val="008654F2"/>
    <w:rsid w:val="00865D73"/>
    <w:rsid w:val="0086684B"/>
    <w:rsid w:val="00867790"/>
    <w:rsid w:val="00867935"/>
    <w:rsid w:val="0087042B"/>
    <w:rsid w:val="008717CF"/>
    <w:rsid w:val="0087306F"/>
    <w:rsid w:val="008730D6"/>
    <w:rsid w:val="0087493D"/>
    <w:rsid w:val="0087516A"/>
    <w:rsid w:val="00875FBF"/>
    <w:rsid w:val="0087650B"/>
    <w:rsid w:val="008769AC"/>
    <w:rsid w:val="00877E2F"/>
    <w:rsid w:val="00880EAC"/>
    <w:rsid w:val="00881476"/>
    <w:rsid w:val="00881855"/>
    <w:rsid w:val="00882F6C"/>
    <w:rsid w:val="008855DD"/>
    <w:rsid w:val="0088772E"/>
    <w:rsid w:val="00890954"/>
    <w:rsid w:val="00890971"/>
    <w:rsid w:val="00890ED4"/>
    <w:rsid w:val="00891EEC"/>
    <w:rsid w:val="0089299E"/>
    <w:rsid w:val="00892BF7"/>
    <w:rsid w:val="0089333D"/>
    <w:rsid w:val="00893D01"/>
    <w:rsid w:val="008940C4"/>
    <w:rsid w:val="00895A03"/>
    <w:rsid w:val="008962DA"/>
    <w:rsid w:val="008A08B6"/>
    <w:rsid w:val="008A153C"/>
    <w:rsid w:val="008A2422"/>
    <w:rsid w:val="008A40D8"/>
    <w:rsid w:val="008A4CF7"/>
    <w:rsid w:val="008A4E27"/>
    <w:rsid w:val="008A5EC1"/>
    <w:rsid w:val="008B0C3E"/>
    <w:rsid w:val="008B103A"/>
    <w:rsid w:val="008B1091"/>
    <w:rsid w:val="008B32B2"/>
    <w:rsid w:val="008B3BC5"/>
    <w:rsid w:val="008B6739"/>
    <w:rsid w:val="008B6E16"/>
    <w:rsid w:val="008B6E56"/>
    <w:rsid w:val="008C076E"/>
    <w:rsid w:val="008C0796"/>
    <w:rsid w:val="008C1A08"/>
    <w:rsid w:val="008C3B04"/>
    <w:rsid w:val="008C49A3"/>
    <w:rsid w:val="008C659F"/>
    <w:rsid w:val="008C7598"/>
    <w:rsid w:val="008C7722"/>
    <w:rsid w:val="008D0EDF"/>
    <w:rsid w:val="008D124A"/>
    <w:rsid w:val="008D29EB"/>
    <w:rsid w:val="008D2A22"/>
    <w:rsid w:val="008D39D3"/>
    <w:rsid w:val="008D3BAD"/>
    <w:rsid w:val="008E2302"/>
    <w:rsid w:val="008E30A7"/>
    <w:rsid w:val="008E3C4B"/>
    <w:rsid w:val="008E41D1"/>
    <w:rsid w:val="008E4810"/>
    <w:rsid w:val="008E52C0"/>
    <w:rsid w:val="008E5FDB"/>
    <w:rsid w:val="008E6DB2"/>
    <w:rsid w:val="008E7BF1"/>
    <w:rsid w:val="008F20B6"/>
    <w:rsid w:val="008F24E3"/>
    <w:rsid w:val="008F2530"/>
    <w:rsid w:val="008F2600"/>
    <w:rsid w:val="008F42F3"/>
    <w:rsid w:val="00900547"/>
    <w:rsid w:val="00902DA2"/>
    <w:rsid w:val="00902F5D"/>
    <w:rsid w:val="00903DEB"/>
    <w:rsid w:val="009058A5"/>
    <w:rsid w:val="0091173C"/>
    <w:rsid w:val="00911D73"/>
    <w:rsid w:val="009121BD"/>
    <w:rsid w:val="00912624"/>
    <w:rsid w:val="00917934"/>
    <w:rsid w:val="0092028D"/>
    <w:rsid w:val="00923F64"/>
    <w:rsid w:val="00924CAB"/>
    <w:rsid w:val="009267D2"/>
    <w:rsid w:val="009275C7"/>
    <w:rsid w:val="00927810"/>
    <w:rsid w:val="00927BDB"/>
    <w:rsid w:val="009318E7"/>
    <w:rsid w:val="00933C7F"/>
    <w:rsid w:val="00936A4F"/>
    <w:rsid w:val="00937B27"/>
    <w:rsid w:val="00937CA8"/>
    <w:rsid w:val="00940389"/>
    <w:rsid w:val="009406F2"/>
    <w:rsid w:val="00942FE3"/>
    <w:rsid w:val="00946F3A"/>
    <w:rsid w:val="009512B0"/>
    <w:rsid w:val="00954279"/>
    <w:rsid w:val="00954CAD"/>
    <w:rsid w:val="009550A1"/>
    <w:rsid w:val="00956DFA"/>
    <w:rsid w:val="00956FDA"/>
    <w:rsid w:val="0096051A"/>
    <w:rsid w:val="00964A86"/>
    <w:rsid w:val="009650DE"/>
    <w:rsid w:val="009669E6"/>
    <w:rsid w:val="00967584"/>
    <w:rsid w:val="00967727"/>
    <w:rsid w:val="00970034"/>
    <w:rsid w:val="00970707"/>
    <w:rsid w:val="0097200C"/>
    <w:rsid w:val="00972685"/>
    <w:rsid w:val="0097335C"/>
    <w:rsid w:val="00973AE3"/>
    <w:rsid w:val="00976FD2"/>
    <w:rsid w:val="0097727D"/>
    <w:rsid w:val="00977360"/>
    <w:rsid w:val="00981441"/>
    <w:rsid w:val="009816C6"/>
    <w:rsid w:val="00981B58"/>
    <w:rsid w:val="009832B0"/>
    <w:rsid w:val="00983787"/>
    <w:rsid w:val="00984410"/>
    <w:rsid w:val="00984713"/>
    <w:rsid w:val="00985232"/>
    <w:rsid w:val="00985A65"/>
    <w:rsid w:val="0098799C"/>
    <w:rsid w:val="0099164A"/>
    <w:rsid w:val="00991857"/>
    <w:rsid w:val="00992EA6"/>
    <w:rsid w:val="00992FEF"/>
    <w:rsid w:val="00993D06"/>
    <w:rsid w:val="00994373"/>
    <w:rsid w:val="00997C85"/>
    <w:rsid w:val="009A1D65"/>
    <w:rsid w:val="009A2750"/>
    <w:rsid w:val="009A36DC"/>
    <w:rsid w:val="009A3FC4"/>
    <w:rsid w:val="009A55F4"/>
    <w:rsid w:val="009A5D82"/>
    <w:rsid w:val="009A66AA"/>
    <w:rsid w:val="009A7182"/>
    <w:rsid w:val="009B0FC4"/>
    <w:rsid w:val="009B12C7"/>
    <w:rsid w:val="009B1F5A"/>
    <w:rsid w:val="009B20B0"/>
    <w:rsid w:val="009B2562"/>
    <w:rsid w:val="009B3AC1"/>
    <w:rsid w:val="009B3B3D"/>
    <w:rsid w:val="009B4986"/>
    <w:rsid w:val="009B52EB"/>
    <w:rsid w:val="009B66ED"/>
    <w:rsid w:val="009B7698"/>
    <w:rsid w:val="009C1225"/>
    <w:rsid w:val="009C2025"/>
    <w:rsid w:val="009C4B38"/>
    <w:rsid w:val="009C52D0"/>
    <w:rsid w:val="009C660D"/>
    <w:rsid w:val="009C67F5"/>
    <w:rsid w:val="009C7064"/>
    <w:rsid w:val="009C79DD"/>
    <w:rsid w:val="009D06EB"/>
    <w:rsid w:val="009D0883"/>
    <w:rsid w:val="009D261D"/>
    <w:rsid w:val="009D41D4"/>
    <w:rsid w:val="009D6251"/>
    <w:rsid w:val="009D6784"/>
    <w:rsid w:val="009D7DE1"/>
    <w:rsid w:val="009E0428"/>
    <w:rsid w:val="009E240D"/>
    <w:rsid w:val="009E3DC1"/>
    <w:rsid w:val="009E7CAC"/>
    <w:rsid w:val="009F1066"/>
    <w:rsid w:val="009F2EAB"/>
    <w:rsid w:val="009F302F"/>
    <w:rsid w:val="009F530D"/>
    <w:rsid w:val="009F54B9"/>
    <w:rsid w:val="00A02D90"/>
    <w:rsid w:val="00A03F88"/>
    <w:rsid w:val="00A0798A"/>
    <w:rsid w:val="00A1018F"/>
    <w:rsid w:val="00A10448"/>
    <w:rsid w:val="00A10BD1"/>
    <w:rsid w:val="00A11ABC"/>
    <w:rsid w:val="00A11EC2"/>
    <w:rsid w:val="00A14683"/>
    <w:rsid w:val="00A152F0"/>
    <w:rsid w:val="00A15BC1"/>
    <w:rsid w:val="00A1708F"/>
    <w:rsid w:val="00A172C4"/>
    <w:rsid w:val="00A2132A"/>
    <w:rsid w:val="00A2137E"/>
    <w:rsid w:val="00A229B9"/>
    <w:rsid w:val="00A24457"/>
    <w:rsid w:val="00A2454E"/>
    <w:rsid w:val="00A25305"/>
    <w:rsid w:val="00A259CB"/>
    <w:rsid w:val="00A25BE6"/>
    <w:rsid w:val="00A2696A"/>
    <w:rsid w:val="00A27029"/>
    <w:rsid w:val="00A27042"/>
    <w:rsid w:val="00A32537"/>
    <w:rsid w:val="00A350B2"/>
    <w:rsid w:val="00A35DDE"/>
    <w:rsid w:val="00A36E91"/>
    <w:rsid w:val="00A42CF2"/>
    <w:rsid w:val="00A42DF0"/>
    <w:rsid w:val="00A4577A"/>
    <w:rsid w:val="00A460DD"/>
    <w:rsid w:val="00A51D99"/>
    <w:rsid w:val="00A529F2"/>
    <w:rsid w:val="00A5338A"/>
    <w:rsid w:val="00A53932"/>
    <w:rsid w:val="00A55F9C"/>
    <w:rsid w:val="00A60499"/>
    <w:rsid w:val="00A61526"/>
    <w:rsid w:val="00A617D4"/>
    <w:rsid w:val="00A62063"/>
    <w:rsid w:val="00A628A8"/>
    <w:rsid w:val="00A630CC"/>
    <w:rsid w:val="00A6529C"/>
    <w:rsid w:val="00A672E3"/>
    <w:rsid w:val="00A71925"/>
    <w:rsid w:val="00A71E90"/>
    <w:rsid w:val="00A728DC"/>
    <w:rsid w:val="00A74F07"/>
    <w:rsid w:val="00A75E79"/>
    <w:rsid w:val="00A77391"/>
    <w:rsid w:val="00A81A4F"/>
    <w:rsid w:val="00A81B00"/>
    <w:rsid w:val="00A8319D"/>
    <w:rsid w:val="00A86FE1"/>
    <w:rsid w:val="00A91B00"/>
    <w:rsid w:val="00A92415"/>
    <w:rsid w:val="00A939B8"/>
    <w:rsid w:val="00A94FB5"/>
    <w:rsid w:val="00A95023"/>
    <w:rsid w:val="00A95387"/>
    <w:rsid w:val="00A9776C"/>
    <w:rsid w:val="00AA1C43"/>
    <w:rsid w:val="00AA48B0"/>
    <w:rsid w:val="00AA4EF2"/>
    <w:rsid w:val="00AA6018"/>
    <w:rsid w:val="00AB02CC"/>
    <w:rsid w:val="00AB18E8"/>
    <w:rsid w:val="00AB2223"/>
    <w:rsid w:val="00AB274E"/>
    <w:rsid w:val="00AB2935"/>
    <w:rsid w:val="00AB53E6"/>
    <w:rsid w:val="00AB66D2"/>
    <w:rsid w:val="00AB67E8"/>
    <w:rsid w:val="00AB7555"/>
    <w:rsid w:val="00AB7F24"/>
    <w:rsid w:val="00AC1268"/>
    <w:rsid w:val="00AC545C"/>
    <w:rsid w:val="00AC6049"/>
    <w:rsid w:val="00AC65EC"/>
    <w:rsid w:val="00AD1FBB"/>
    <w:rsid w:val="00AD447B"/>
    <w:rsid w:val="00AD47FB"/>
    <w:rsid w:val="00AD60C1"/>
    <w:rsid w:val="00AD7CFE"/>
    <w:rsid w:val="00AE1A43"/>
    <w:rsid w:val="00AE2B72"/>
    <w:rsid w:val="00AE4ADE"/>
    <w:rsid w:val="00AE5379"/>
    <w:rsid w:val="00AE553C"/>
    <w:rsid w:val="00AE5A23"/>
    <w:rsid w:val="00AE6EAD"/>
    <w:rsid w:val="00AF0141"/>
    <w:rsid w:val="00AF3348"/>
    <w:rsid w:val="00B0016E"/>
    <w:rsid w:val="00B007C8"/>
    <w:rsid w:val="00B00B72"/>
    <w:rsid w:val="00B0130A"/>
    <w:rsid w:val="00B01679"/>
    <w:rsid w:val="00B022A1"/>
    <w:rsid w:val="00B0230D"/>
    <w:rsid w:val="00B02723"/>
    <w:rsid w:val="00B056F4"/>
    <w:rsid w:val="00B0732A"/>
    <w:rsid w:val="00B123AB"/>
    <w:rsid w:val="00B1253E"/>
    <w:rsid w:val="00B12F5D"/>
    <w:rsid w:val="00B13B44"/>
    <w:rsid w:val="00B208A0"/>
    <w:rsid w:val="00B20DB5"/>
    <w:rsid w:val="00B22586"/>
    <w:rsid w:val="00B22750"/>
    <w:rsid w:val="00B2405C"/>
    <w:rsid w:val="00B249DA"/>
    <w:rsid w:val="00B24F05"/>
    <w:rsid w:val="00B250DB"/>
    <w:rsid w:val="00B26843"/>
    <w:rsid w:val="00B27EB4"/>
    <w:rsid w:val="00B302EE"/>
    <w:rsid w:val="00B30453"/>
    <w:rsid w:val="00B305BC"/>
    <w:rsid w:val="00B307BD"/>
    <w:rsid w:val="00B32D44"/>
    <w:rsid w:val="00B34023"/>
    <w:rsid w:val="00B34EC2"/>
    <w:rsid w:val="00B35613"/>
    <w:rsid w:val="00B365A4"/>
    <w:rsid w:val="00B36E86"/>
    <w:rsid w:val="00B37B72"/>
    <w:rsid w:val="00B40288"/>
    <w:rsid w:val="00B41061"/>
    <w:rsid w:val="00B413A5"/>
    <w:rsid w:val="00B42E45"/>
    <w:rsid w:val="00B44271"/>
    <w:rsid w:val="00B44810"/>
    <w:rsid w:val="00B46412"/>
    <w:rsid w:val="00B52227"/>
    <w:rsid w:val="00B54F52"/>
    <w:rsid w:val="00B5538A"/>
    <w:rsid w:val="00B55FA2"/>
    <w:rsid w:val="00B569D9"/>
    <w:rsid w:val="00B57039"/>
    <w:rsid w:val="00B57B5B"/>
    <w:rsid w:val="00B61593"/>
    <w:rsid w:val="00B61BAA"/>
    <w:rsid w:val="00B634C0"/>
    <w:rsid w:val="00B64A57"/>
    <w:rsid w:val="00B65197"/>
    <w:rsid w:val="00B65207"/>
    <w:rsid w:val="00B65A43"/>
    <w:rsid w:val="00B673B4"/>
    <w:rsid w:val="00B67485"/>
    <w:rsid w:val="00B67A6F"/>
    <w:rsid w:val="00B67E52"/>
    <w:rsid w:val="00B70064"/>
    <w:rsid w:val="00B72A14"/>
    <w:rsid w:val="00B73CCB"/>
    <w:rsid w:val="00B73F3B"/>
    <w:rsid w:val="00B757DD"/>
    <w:rsid w:val="00B75A1D"/>
    <w:rsid w:val="00B77058"/>
    <w:rsid w:val="00B80E97"/>
    <w:rsid w:val="00B81B70"/>
    <w:rsid w:val="00B81EF9"/>
    <w:rsid w:val="00B855C3"/>
    <w:rsid w:val="00B858A4"/>
    <w:rsid w:val="00B85A2F"/>
    <w:rsid w:val="00B85F4B"/>
    <w:rsid w:val="00B8727F"/>
    <w:rsid w:val="00B87514"/>
    <w:rsid w:val="00B910C0"/>
    <w:rsid w:val="00B91940"/>
    <w:rsid w:val="00B91EC1"/>
    <w:rsid w:val="00B93864"/>
    <w:rsid w:val="00B9433D"/>
    <w:rsid w:val="00B95296"/>
    <w:rsid w:val="00B9619C"/>
    <w:rsid w:val="00BA2DC7"/>
    <w:rsid w:val="00BA32CC"/>
    <w:rsid w:val="00BA47B5"/>
    <w:rsid w:val="00BA649A"/>
    <w:rsid w:val="00BB168D"/>
    <w:rsid w:val="00BB1975"/>
    <w:rsid w:val="00BB3C45"/>
    <w:rsid w:val="00BC05EC"/>
    <w:rsid w:val="00BC345B"/>
    <w:rsid w:val="00BC4BFC"/>
    <w:rsid w:val="00BC5070"/>
    <w:rsid w:val="00BC5B29"/>
    <w:rsid w:val="00BC79C4"/>
    <w:rsid w:val="00BC7B46"/>
    <w:rsid w:val="00BC7F52"/>
    <w:rsid w:val="00BD148B"/>
    <w:rsid w:val="00BD5F06"/>
    <w:rsid w:val="00BE0361"/>
    <w:rsid w:val="00BE18CF"/>
    <w:rsid w:val="00BE2A53"/>
    <w:rsid w:val="00BE344A"/>
    <w:rsid w:val="00BE3DDA"/>
    <w:rsid w:val="00BE5924"/>
    <w:rsid w:val="00BE5A0C"/>
    <w:rsid w:val="00BE5B5B"/>
    <w:rsid w:val="00BE5FDA"/>
    <w:rsid w:val="00BE625A"/>
    <w:rsid w:val="00BE754D"/>
    <w:rsid w:val="00BE793B"/>
    <w:rsid w:val="00BF0B57"/>
    <w:rsid w:val="00BF114C"/>
    <w:rsid w:val="00BF30C9"/>
    <w:rsid w:val="00BF3B41"/>
    <w:rsid w:val="00BF456C"/>
    <w:rsid w:val="00BF60FC"/>
    <w:rsid w:val="00BF6523"/>
    <w:rsid w:val="00BF6AB1"/>
    <w:rsid w:val="00BF76E7"/>
    <w:rsid w:val="00BF7EB5"/>
    <w:rsid w:val="00C00887"/>
    <w:rsid w:val="00C01232"/>
    <w:rsid w:val="00C0142B"/>
    <w:rsid w:val="00C01973"/>
    <w:rsid w:val="00C0534F"/>
    <w:rsid w:val="00C05B2E"/>
    <w:rsid w:val="00C066CD"/>
    <w:rsid w:val="00C1488A"/>
    <w:rsid w:val="00C15076"/>
    <w:rsid w:val="00C206F1"/>
    <w:rsid w:val="00C2486F"/>
    <w:rsid w:val="00C256C2"/>
    <w:rsid w:val="00C2597E"/>
    <w:rsid w:val="00C32094"/>
    <w:rsid w:val="00C34169"/>
    <w:rsid w:val="00C35DA9"/>
    <w:rsid w:val="00C36F8D"/>
    <w:rsid w:val="00C44F44"/>
    <w:rsid w:val="00C45DC6"/>
    <w:rsid w:val="00C4654B"/>
    <w:rsid w:val="00C46835"/>
    <w:rsid w:val="00C46942"/>
    <w:rsid w:val="00C46F02"/>
    <w:rsid w:val="00C47062"/>
    <w:rsid w:val="00C512B0"/>
    <w:rsid w:val="00C51E0D"/>
    <w:rsid w:val="00C520D5"/>
    <w:rsid w:val="00C52A18"/>
    <w:rsid w:val="00C547EA"/>
    <w:rsid w:val="00C5633D"/>
    <w:rsid w:val="00C564AB"/>
    <w:rsid w:val="00C576D0"/>
    <w:rsid w:val="00C61265"/>
    <w:rsid w:val="00C61AB4"/>
    <w:rsid w:val="00C629BE"/>
    <w:rsid w:val="00C62FE1"/>
    <w:rsid w:val="00C66160"/>
    <w:rsid w:val="00C670EE"/>
    <w:rsid w:val="00C67E1D"/>
    <w:rsid w:val="00C71299"/>
    <w:rsid w:val="00C71415"/>
    <w:rsid w:val="00C73723"/>
    <w:rsid w:val="00C73FCE"/>
    <w:rsid w:val="00C75F4F"/>
    <w:rsid w:val="00C768BE"/>
    <w:rsid w:val="00C76CA3"/>
    <w:rsid w:val="00C7763C"/>
    <w:rsid w:val="00C822FB"/>
    <w:rsid w:val="00C94167"/>
    <w:rsid w:val="00C94676"/>
    <w:rsid w:val="00C95F8E"/>
    <w:rsid w:val="00CA1098"/>
    <w:rsid w:val="00CA1889"/>
    <w:rsid w:val="00CA1B3A"/>
    <w:rsid w:val="00CA593C"/>
    <w:rsid w:val="00CB01CF"/>
    <w:rsid w:val="00CB0639"/>
    <w:rsid w:val="00CB12C0"/>
    <w:rsid w:val="00CB21CD"/>
    <w:rsid w:val="00CB2F6D"/>
    <w:rsid w:val="00CB33A9"/>
    <w:rsid w:val="00CB3417"/>
    <w:rsid w:val="00CB58E8"/>
    <w:rsid w:val="00CB6113"/>
    <w:rsid w:val="00CB67CE"/>
    <w:rsid w:val="00CB7D44"/>
    <w:rsid w:val="00CB7F6F"/>
    <w:rsid w:val="00CC1C53"/>
    <w:rsid w:val="00CC3AA4"/>
    <w:rsid w:val="00CC3D1F"/>
    <w:rsid w:val="00CC5071"/>
    <w:rsid w:val="00CD09E8"/>
    <w:rsid w:val="00CD3411"/>
    <w:rsid w:val="00CD5346"/>
    <w:rsid w:val="00CD62BD"/>
    <w:rsid w:val="00CD6B5A"/>
    <w:rsid w:val="00CD7839"/>
    <w:rsid w:val="00CE0891"/>
    <w:rsid w:val="00CE1DC5"/>
    <w:rsid w:val="00CE31C5"/>
    <w:rsid w:val="00CE3DA7"/>
    <w:rsid w:val="00CE4680"/>
    <w:rsid w:val="00CE5FAE"/>
    <w:rsid w:val="00CE6AB3"/>
    <w:rsid w:val="00CF0F7B"/>
    <w:rsid w:val="00CF2C32"/>
    <w:rsid w:val="00CF324F"/>
    <w:rsid w:val="00D02997"/>
    <w:rsid w:val="00D02A99"/>
    <w:rsid w:val="00D045F4"/>
    <w:rsid w:val="00D05407"/>
    <w:rsid w:val="00D0777B"/>
    <w:rsid w:val="00D07E8F"/>
    <w:rsid w:val="00D1091F"/>
    <w:rsid w:val="00D10B47"/>
    <w:rsid w:val="00D150E3"/>
    <w:rsid w:val="00D1691D"/>
    <w:rsid w:val="00D17770"/>
    <w:rsid w:val="00D2013E"/>
    <w:rsid w:val="00D22432"/>
    <w:rsid w:val="00D22D3F"/>
    <w:rsid w:val="00D234A9"/>
    <w:rsid w:val="00D23CF9"/>
    <w:rsid w:val="00D246DF"/>
    <w:rsid w:val="00D26BFD"/>
    <w:rsid w:val="00D26CFE"/>
    <w:rsid w:val="00D27716"/>
    <w:rsid w:val="00D27A70"/>
    <w:rsid w:val="00D3026F"/>
    <w:rsid w:val="00D303C3"/>
    <w:rsid w:val="00D31717"/>
    <w:rsid w:val="00D319EC"/>
    <w:rsid w:val="00D3354E"/>
    <w:rsid w:val="00D3461A"/>
    <w:rsid w:val="00D3537D"/>
    <w:rsid w:val="00D35E71"/>
    <w:rsid w:val="00D37E0C"/>
    <w:rsid w:val="00D40151"/>
    <w:rsid w:val="00D446A5"/>
    <w:rsid w:val="00D45B17"/>
    <w:rsid w:val="00D45FC7"/>
    <w:rsid w:val="00D46CEA"/>
    <w:rsid w:val="00D4746C"/>
    <w:rsid w:val="00D47AED"/>
    <w:rsid w:val="00D53B73"/>
    <w:rsid w:val="00D541BB"/>
    <w:rsid w:val="00D54C79"/>
    <w:rsid w:val="00D563DB"/>
    <w:rsid w:val="00D57A47"/>
    <w:rsid w:val="00D60826"/>
    <w:rsid w:val="00D616C9"/>
    <w:rsid w:val="00D624C6"/>
    <w:rsid w:val="00D645BB"/>
    <w:rsid w:val="00D66171"/>
    <w:rsid w:val="00D702CC"/>
    <w:rsid w:val="00D7092B"/>
    <w:rsid w:val="00D71D0B"/>
    <w:rsid w:val="00D74165"/>
    <w:rsid w:val="00D747A3"/>
    <w:rsid w:val="00D74A17"/>
    <w:rsid w:val="00D80A31"/>
    <w:rsid w:val="00D81A6C"/>
    <w:rsid w:val="00D82ED3"/>
    <w:rsid w:val="00D8399D"/>
    <w:rsid w:val="00D846CC"/>
    <w:rsid w:val="00D8598A"/>
    <w:rsid w:val="00D8732B"/>
    <w:rsid w:val="00D8785E"/>
    <w:rsid w:val="00D90746"/>
    <w:rsid w:val="00D907B2"/>
    <w:rsid w:val="00D9130E"/>
    <w:rsid w:val="00D91E77"/>
    <w:rsid w:val="00D91FAA"/>
    <w:rsid w:val="00D948F5"/>
    <w:rsid w:val="00D955D4"/>
    <w:rsid w:val="00D97743"/>
    <w:rsid w:val="00DA5274"/>
    <w:rsid w:val="00DA5D38"/>
    <w:rsid w:val="00DA7774"/>
    <w:rsid w:val="00DB2735"/>
    <w:rsid w:val="00DB3152"/>
    <w:rsid w:val="00DC0A9F"/>
    <w:rsid w:val="00DC1A5F"/>
    <w:rsid w:val="00DC497E"/>
    <w:rsid w:val="00DD00E8"/>
    <w:rsid w:val="00DD0A8D"/>
    <w:rsid w:val="00DD0C56"/>
    <w:rsid w:val="00DD1130"/>
    <w:rsid w:val="00DD1786"/>
    <w:rsid w:val="00DD204A"/>
    <w:rsid w:val="00DD2347"/>
    <w:rsid w:val="00DD2C81"/>
    <w:rsid w:val="00DD3A55"/>
    <w:rsid w:val="00DD605D"/>
    <w:rsid w:val="00DD6382"/>
    <w:rsid w:val="00DD6756"/>
    <w:rsid w:val="00DD7006"/>
    <w:rsid w:val="00DE2094"/>
    <w:rsid w:val="00DE2628"/>
    <w:rsid w:val="00DE329F"/>
    <w:rsid w:val="00DE3554"/>
    <w:rsid w:val="00DE4ECA"/>
    <w:rsid w:val="00DE7E68"/>
    <w:rsid w:val="00DF09F1"/>
    <w:rsid w:val="00DF1FA9"/>
    <w:rsid w:val="00DF22CE"/>
    <w:rsid w:val="00DF2CB5"/>
    <w:rsid w:val="00DF43CC"/>
    <w:rsid w:val="00DF5DD6"/>
    <w:rsid w:val="00DF6B4A"/>
    <w:rsid w:val="00DF70AE"/>
    <w:rsid w:val="00E00B7E"/>
    <w:rsid w:val="00E0450F"/>
    <w:rsid w:val="00E04CF1"/>
    <w:rsid w:val="00E0777D"/>
    <w:rsid w:val="00E07E30"/>
    <w:rsid w:val="00E118EC"/>
    <w:rsid w:val="00E11DDC"/>
    <w:rsid w:val="00E12611"/>
    <w:rsid w:val="00E1284D"/>
    <w:rsid w:val="00E13DF8"/>
    <w:rsid w:val="00E13EC6"/>
    <w:rsid w:val="00E142F5"/>
    <w:rsid w:val="00E148BF"/>
    <w:rsid w:val="00E15C5A"/>
    <w:rsid w:val="00E16603"/>
    <w:rsid w:val="00E20147"/>
    <w:rsid w:val="00E20EF7"/>
    <w:rsid w:val="00E21039"/>
    <w:rsid w:val="00E21894"/>
    <w:rsid w:val="00E22592"/>
    <w:rsid w:val="00E22D32"/>
    <w:rsid w:val="00E25271"/>
    <w:rsid w:val="00E259EC"/>
    <w:rsid w:val="00E26567"/>
    <w:rsid w:val="00E26739"/>
    <w:rsid w:val="00E274FA"/>
    <w:rsid w:val="00E311D3"/>
    <w:rsid w:val="00E31A6F"/>
    <w:rsid w:val="00E3395A"/>
    <w:rsid w:val="00E3455A"/>
    <w:rsid w:val="00E34571"/>
    <w:rsid w:val="00E34BE1"/>
    <w:rsid w:val="00E34F80"/>
    <w:rsid w:val="00E4158F"/>
    <w:rsid w:val="00E424AA"/>
    <w:rsid w:val="00E42977"/>
    <w:rsid w:val="00E43FF7"/>
    <w:rsid w:val="00E44A28"/>
    <w:rsid w:val="00E44CF2"/>
    <w:rsid w:val="00E475DE"/>
    <w:rsid w:val="00E477FD"/>
    <w:rsid w:val="00E52E3F"/>
    <w:rsid w:val="00E5595B"/>
    <w:rsid w:val="00E5672C"/>
    <w:rsid w:val="00E604D9"/>
    <w:rsid w:val="00E61F9F"/>
    <w:rsid w:val="00E62707"/>
    <w:rsid w:val="00E62E8E"/>
    <w:rsid w:val="00E64B8E"/>
    <w:rsid w:val="00E65BBD"/>
    <w:rsid w:val="00E666DA"/>
    <w:rsid w:val="00E66DC7"/>
    <w:rsid w:val="00E67423"/>
    <w:rsid w:val="00E67452"/>
    <w:rsid w:val="00E67F3A"/>
    <w:rsid w:val="00E7150B"/>
    <w:rsid w:val="00E7190A"/>
    <w:rsid w:val="00E73764"/>
    <w:rsid w:val="00E73928"/>
    <w:rsid w:val="00E74674"/>
    <w:rsid w:val="00E752C2"/>
    <w:rsid w:val="00E762AC"/>
    <w:rsid w:val="00E765AC"/>
    <w:rsid w:val="00E76AF7"/>
    <w:rsid w:val="00E76E6D"/>
    <w:rsid w:val="00E808E9"/>
    <w:rsid w:val="00E855E1"/>
    <w:rsid w:val="00E86477"/>
    <w:rsid w:val="00E87945"/>
    <w:rsid w:val="00E90C95"/>
    <w:rsid w:val="00E91DE9"/>
    <w:rsid w:val="00E9313A"/>
    <w:rsid w:val="00E9338E"/>
    <w:rsid w:val="00E93654"/>
    <w:rsid w:val="00E93F36"/>
    <w:rsid w:val="00E9406D"/>
    <w:rsid w:val="00EA05A6"/>
    <w:rsid w:val="00EA2F95"/>
    <w:rsid w:val="00EA3B60"/>
    <w:rsid w:val="00EA3D31"/>
    <w:rsid w:val="00EA5143"/>
    <w:rsid w:val="00EA7373"/>
    <w:rsid w:val="00EB0890"/>
    <w:rsid w:val="00EB1152"/>
    <w:rsid w:val="00EB1AE5"/>
    <w:rsid w:val="00EB6C09"/>
    <w:rsid w:val="00EB7D87"/>
    <w:rsid w:val="00EC18C0"/>
    <w:rsid w:val="00EC2387"/>
    <w:rsid w:val="00EC31AE"/>
    <w:rsid w:val="00EC3FFA"/>
    <w:rsid w:val="00EC5660"/>
    <w:rsid w:val="00EC5842"/>
    <w:rsid w:val="00EC7876"/>
    <w:rsid w:val="00EC7E68"/>
    <w:rsid w:val="00ED0DB4"/>
    <w:rsid w:val="00ED3DD3"/>
    <w:rsid w:val="00ED487D"/>
    <w:rsid w:val="00ED571C"/>
    <w:rsid w:val="00ED748B"/>
    <w:rsid w:val="00ED7E6E"/>
    <w:rsid w:val="00EE020C"/>
    <w:rsid w:val="00EE1AA0"/>
    <w:rsid w:val="00EE2178"/>
    <w:rsid w:val="00EE21C3"/>
    <w:rsid w:val="00EE3473"/>
    <w:rsid w:val="00EE3B7E"/>
    <w:rsid w:val="00EE449C"/>
    <w:rsid w:val="00EE4F96"/>
    <w:rsid w:val="00EE6EBD"/>
    <w:rsid w:val="00EF1985"/>
    <w:rsid w:val="00EF36AF"/>
    <w:rsid w:val="00EF4917"/>
    <w:rsid w:val="00EF79E1"/>
    <w:rsid w:val="00F029E1"/>
    <w:rsid w:val="00F0679E"/>
    <w:rsid w:val="00F06993"/>
    <w:rsid w:val="00F071C7"/>
    <w:rsid w:val="00F073CB"/>
    <w:rsid w:val="00F10949"/>
    <w:rsid w:val="00F1274C"/>
    <w:rsid w:val="00F1309E"/>
    <w:rsid w:val="00F135CE"/>
    <w:rsid w:val="00F137C7"/>
    <w:rsid w:val="00F15E5F"/>
    <w:rsid w:val="00F17A74"/>
    <w:rsid w:val="00F206CA"/>
    <w:rsid w:val="00F218DE"/>
    <w:rsid w:val="00F24962"/>
    <w:rsid w:val="00F24D0D"/>
    <w:rsid w:val="00F25929"/>
    <w:rsid w:val="00F26B19"/>
    <w:rsid w:val="00F273DA"/>
    <w:rsid w:val="00F279B1"/>
    <w:rsid w:val="00F3012C"/>
    <w:rsid w:val="00F307A1"/>
    <w:rsid w:val="00F30CAF"/>
    <w:rsid w:val="00F30E5C"/>
    <w:rsid w:val="00F32EF1"/>
    <w:rsid w:val="00F3300E"/>
    <w:rsid w:val="00F33925"/>
    <w:rsid w:val="00F35FF3"/>
    <w:rsid w:val="00F3605A"/>
    <w:rsid w:val="00F41ABA"/>
    <w:rsid w:val="00F4284D"/>
    <w:rsid w:val="00F50D67"/>
    <w:rsid w:val="00F51933"/>
    <w:rsid w:val="00F51CEB"/>
    <w:rsid w:val="00F55499"/>
    <w:rsid w:val="00F55C89"/>
    <w:rsid w:val="00F55D9F"/>
    <w:rsid w:val="00F607AB"/>
    <w:rsid w:val="00F61764"/>
    <w:rsid w:val="00F63D67"/>
    <w:rsid w:val="00F64B36"/>
    <w:rsid w:val="00F65775"/>
    <w:rsid w:val="00F65CDA"/>
    <w:rsid w:val="00F66345"/>
    <w:rsid w:val="00F66A8F"/>
    <w:rsid w:val="00F67B1E"/>
    <w:rsid w:val="00F73369"/>
    <w:rsid w:val="00F73436"/>
    <w:rsid w:val="00F73638"/>
    <w:rsid w:val="00F736A6"/>
    <w:rsid w:val="00F73B32"/>
    <w:rsid w:val="00F745BE"/>
    <w:rsid w:val="00F75238"/>
    <w:rsid w:val="00F764F0"/>
    <w:rsid w:val="00F76559"/>
    <w:rsid w:val="00F76918"/>
    <w:rsid w:val="00F76C0F"/>
    <w:rsid w:val="00F77449"/>
    <w:rsid w:val="00F80D2A"/>
    <w:rsid w:val="00F80E67"/>
    <w:rsid w:val="00F818B9"/>
    <w:rsid w:val="00F8192B"/>
    <w:rsid w:val="00F83494"/>
    <w:rsid w:val="00F83C97"/>
    <w:rsid w:val="00F847CD"/>
    <w:rsid w:val="00F85CDA"/>
    <w:rsid w:val="00F86B1D"/>
    <w:rsid w:val="00F902E4"/>
    <w:rsid w:val="00F9040B"/>
    <w:rsid w:val="00F91079"/>
    <w:rsid w:val="00F918C5"/>
    <w:rsid w:val="00F91E07"/>
    <w:rsid w:val="00F9210F"/>
    <w:rsid w:val="00F93AB0"/>
    <w:rsid w:val="00F93DF4"/>
    <w:rsid w:val="00F9524F"/>
    <w:rsid w:val="00F95A8D"/>
    <w:rsid w:val="00F96D2C"/>
    <w:rsid w:val="00FA0556"/>
    <w:rsid w:val="00FA0C0A"/>
    <w:rsid w:val="00FA0DC1"/>
    <w:rsid w:val="00FA37E1"/>
    <w:rsid w:val="00FA64F7"/>
    <w:rsid w:val="00FA6541"/>
    <w:rsid w:val="00FA6C4D"/>
    <w:rsid w:val="00FA7874"/>
    <w:rsid w:val="00FB1883"/>
    <w:rsid w:val="00FB270F"/>
    <w:rsid w:val="00FB2EE5"/>
    <w:rsid w:val="00FB3493"/>
    <w:rsid w:val="00FB3DE5"/>
    <w:rsid w:val="00FB420E"/>
    <w:rsid w:val="00FB54ED"/>
    <w:rsid w:val="00FB6663"/>
    <w:rsid w:val="00FB71DC"/>
    <w:rsid w:val="00FC0AD4"/>
    <w:rsid w:val="00FC1A18"/>
    <w:rsid w:val="00FC3122"/>
    <w:rsid w:val="00FC6A61"/>
    <w:rsid w:val="00FD04EB"/>
    <w:rsid w:val="00FD0F3B"/>
    <w:rsid w:val="00FD1249"/>
    <w:rsid w:val="00FD1CC4"/>
    <w:rsid w:val="00FD3918"/>
    <w:rsid w:val="00FD5092"/>
    <w:rsid w:val="00FD5211"/>
    <w:rsid w:val="00FD6153"/>
    <w:rsid w:val="00FD62DC"/>
    <w:rsid w:val="00FD6FE3"/>
    <w:rsid w:val="00FD7CB1"/>
    <w:rsid w:val="00FD7DD6"/>
    <w:rsid w:val="00FD7F85"/>
    <w:rsid w:val="00FE2385"/>
    <w:rsid w:val="00FE376E"/>
    <w:rsid w:val="00FE3C6E"/>
    <w:rsid w:val="00FE5898"/>
    <w:rsid w:val="00FE5C82"/>
    <w:rsid w:val="00FE62C4"/>
    <w:rsid w:val="00FE7C3A"/>
    <w:rsid w:val="00FE7D77"/>
    <w:rsid w:val="00FF10F3"/>
    <w:rsid w:val="00FF1612"/>
    <w:rsid w:val="00FF2397"/>
    <w:rsid w:val="00FF3AA8"/>
    <w:rsid w:val="00FF4388"/>
    <w:rsid w:val="00FF4D07"/>
    <w:rsid w:val="00FF6D13"/>
    <w:rsid w:val="00FF7C4A"/>
    <w:rsid w:val="00FF7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B5111D"/>
  <w15:docId w15:val="{697B344C-4407-4D0C-878A-4874ED3B8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color w:val="000000"/>
    </w:rPr>
  </w:style>
  <w:style w:type="paragraph" w:styleId="10">
    <w:name w:val="heading 1"/>
    <w:basedOn w:val="a0"/>
    <w:next w:val="a0"/>
    <w:link w:val="11"/>
    <w:uiPriority w:val="9"/>
    <w:qFormat/>
    <w:pPr>
      <w:keepNext/>
      <w:widowControl/>
      <w:tabs>
        <w:tab w:val="left" w:pos="1276"/>
      </w:tabs>
      <w:spacing w:before="240" w:after="120" w:line="360" w:lineRule="auto"/>
      <w:ind w:firstLine="709"/>
      <w:outlineLvl w:val="0"/>
    </w:pPr>
    <w:rPr>
      <w:rFonts w:ascii="Arial" w:eastAsia="Times New Roman" w:hAnsi="Arial" w:cs="Arial"/>
      <w:b/>
      <w:bCs/>
      <w:color w:val="auto"/>
      <w:sz w:val="28"/>
      <w:szCs w:val="28"/>
      <w:lang w:bidi="ar-SA"/>
    </w:rPr>
  </w:style>
  <w:style w:type="paragraph" w:styleId="2">
    <w:name w:val="heading 2"/>
    <w:basedOn w:val="a0"/>
    <w:next w:val="a0"/>
    <w:link w:val="20"/>
    <w:uiPriority w:val="9"/>
    <w:unhideWhenUsed/>
    <w:qFormat/>
    <w:pPr>
      <w:keepNext/>
      <w:keepLines/>
      <w:tabs>
        <w:tab w:val="left" w:pos="1276"/>
      </w:tabs>
      <w:spacing w:before="120" w:after="240"/>
      <w:ind w:left="709"/>
      <w:outlineLvl w:val="1"/>
    </w:pPr>
    <w:rPr>
      <w:rFonts w:ascii="Arial" w:eastAsiaTheme="majorEastAsia" w:hAnsi="Arial" w:cs="Arial"/>
      <w:b/>
      <w:bCs/>
      <w:color w:val="auto"/>
    </w:rPr>
  </w:style>
  <w:style w:type="paragraph" w:styleId="3">
    <w:name w:val="heading 3"/>
    <w:basedOn w:val="a0"/>
    <w:next w:val="a0"/>
    <w:link w:val="30"/>
    <w:uiPriority w:val="9"/>
    <w:unhideWhenUsed/>
    <w:qFormat/>
    <w:pPr>
      <w:keepNext/>
      <w:keepLines/>
      <w:spacing w:before="40"/>
      <w:outlineLvl w:val="2"/>
    </w:pPr>
    <w:rPr>
      <w:rFonts w:asciiTheme="majorHAnsi" w:eastAsiaTheme="majorEastAsia" w:hAnsiTheme="majorHAnsi" w:cstheme="majorBidi"/>
      <w:color w:val="1F3763" w:themeColor="accent1" w:themeShade="7F"/>
    </w:rPr>
  </w:style>
  <w:style w:type="paragraph" w:styleId="4">
    <w:name w:val="heading 4"/>
    <w:link w:val="40"/>
    <w:uiPriority w:val="9"/>
    <w:semiHidden/>
    <w:unhideWhenUsed/>
    <w:qFormat/>
    <w:pPr>
      <w:keepNext/>
      <w:keepLines/>
      <w:spacing w:before="200"/>
      <w:outlineLvl w:val="3"/>
    </w:pPr>
    <w:rPr>
      <w:rFonts w:asciiTheme="majorHAnsi" w:eastAsiaTheme="majorEastAsia" w:hAnsiTheme="majorHAnsi" w:cstheme="majorBidi"/>
      <w:b/>
      <w:bCs/>
      <w:i/>
      <w:iCs/>
      <w:color w:val="4472C4" w:themeColor="accent1"/>
    </w:rPr>
  </w:style>
  <w:style w:type="paragraph" w:styleId="5">
    <w:name w:val="heading 5"/>
    <w:link w:val="50"/>
    <w:uiPriority w:val="9"/>
    <w:semiHidden/>
    <w:unhideWhenUsed/>
    <w:qFormat/>
    <w:pPr>
      <w:keepNext/>
      <w:keepLines/>
      <w:spacing w:before="200"/>
      <w:outlineLvl w:val="4"/>
    </w:pPr>
    <w:rPr>
      <w:rFonts w:asciiTheme="majorHAnsi" w:eastAsiaTheme="majorEastAsia" w:hAnsiTheme="majorHAnsi" w:cstheme="majorBidi"/>
      <w:color w:val="1F3763" w:themeColor="accent1" w:themeShade="7F"/>
    </w:rPr>
  </w:style>
  <w:style w:type="paragraph" w:styleId="6">
    <w:name w:val="heading 6"/>
    <w:link w:val="60"/>
    <w:uiPriority w:val="9"/>
    <w:semiHidden/>
    <w:unhideWhenUsed/>
    <w:qFormat/>
    <w:pPr>
      <w:keepNext/>
      <w:keepLines/>
      <w:spacing w:before="200"/>
      <w:outlineLvl w:val="5"/>
    </w:pPr>
    <w:rPr>
      <w:rFonts w:asciiTheme="majorHAnsi" w:eastAsiaTheme="majorEastAsia" w:hAnsiTheme="majorHAnsi" w:cstheme="majorBidi"/>
      <w:i/>
      <w:iCs/>
      <w:color w:val="1F3763" w:themeColor="accent1" w:themeShade="7F"/>
    </w:rPr>
  </w:style>
  <w:style w:type="paragraph" w:styleId="7">
    <w:name w:val="heading 7"/>
    <w:link w:val="70"/>
    <w:uiPriority w:val="9"/>
    <w:semiHidden/>
    <w:unhideWhenUsed/>
    <w:qFormat/>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link w:val="80"/>
    <w:uiPriority w:val="9"/>
    <w:semiHidden/>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4Char">
    <w:name w:val="Heading 4 Char"/>
    <w:uiPriority w:val="9"/>
    <w:rPr>
      <w:rFonts w:asciiTheme="majorHAnsi" w:eastAsiaTheme="majorEastAsia" w:hAnsiTheme="majorHAnsi" w:cstheme="majorBidi"/>
      <w:b/>
      <w:bCs/>
      <w:i/>
      <w:iCs/>
      <w:color w:val="4472C4" w:themeColor="accent1"/>
    </w:rPr>
  </w:style>
  <w:style w:type="character" w:customStyle="1" w:styleId="Heading5Char">
    <w:name w:val="Heading 5 Char"/>
    <w:uiPriority w:val="9"/>
    <w:rPr>
      <w:rFonts w:asciiTheme="majorHAnsi" w:eastAsiaTheme="majorEastAsia" w:hAnsiTheme="majorHAnsi" w:cstheme="majorBidi"/>
      <w:color w:val="1F3763" w:themeColor="accent1" w:themeShade="7F"/>
    </w:rPr>
  </w:style>
  <w:style w:type="character" w:customStyle="1" w:styleId="Heading6Char">
    <w:name w:val="Heading 6 Char"/>
    <w:uiPriority w:val="9"/>
    <w:rPr>
      <w:rFonts w:asciiTheme="majorHAnsi" w:eastAsiaTheme="majorEastAsia" w:hAnsiTheme="majorHAnsi" w:cstheme="majorBidi"/>
      <w:i/>
      <w:iCs/>
      <w:color w:val="1F3763" w:themeColor="accent1" w:themeShade="7F"/>
    </w:rPr>
  </w:style>
  <w:style w:type="character" w:customStyle="1" w:styleId="Heading7Char">
    <w:name w:val="Heading 7 Char"/>
    <w:uiPriority w:val="9"/>
    <w:rPr>
      <w:rFonts w:asciiTheme="majorHAnsi" w:eastAsiaTheme="majorEastAsia" w:hAnsiTheme="majorHAnsi" w:cstheme="majorBidi"/>
      <w:i/>
      <w:iCs/>
      <w:color w:val="404040" w:themeColor="text1" w:themeTint="BF"/>
    </w:rPr>
  </w:style>
  <w:style w:type="character" w:customStyle="1" w:styleId="Heading8Char">
    <w:name w:val="Heading 8 Char"/>
    <w:uiPriority w:val="9"/>
    <w:rPr>
      <w:rFonts w:asciiTheme="majorHAnsi" w:eastAsiaTheme="majorEastAsia" w:hAnsiTheme="majorHAnsi" w:cstheme="majorBidi"/>
      <w:color w:val="404040" w:themeColor="text1" w:themeTint="BF"/>
      <w:sz w:val="20"/>
      <w:szCs w:val="20"/>
    </w:rPr>
  </w:style>
  <w:style w:type="character" w:customStyle="1" w:styleId="Heading9Char">
    <w:name w:val="Heading 9 Char"/>
    <w:uiPriority w:val="9"/>
    <w:rPr>
      <w:rFonts w:asciiTheme="majorHAnsi" w:eastAsiaTheme="majorEastAsia" w:hAnsiTheme="majorHAnsi" w:cstheme="majorBidi"/>
      <w:i/>
      <w:iCs/>
      <w:color w:val="404040" w:themeColor="text1" w:themeTint="BF"/>
      <w:sz w:val="20"/>
      <w:szCs w:val="20"/>
    </w:rPr>
  </w:style>
  <w:style w:type="character" w:customStyle="1" w:styleId="TitleChar">
    <w:name w:val="Title Char"/>
    <w:uiPriority w:val="10"/>
    <w:rPr>
      <w:rFonts w:asciiTheme="majorHAnsi" w:eastAsiaTheme="majorEastAsia" w:hAnsiTheme="majorHAnsi" w:cstheme="majorBidi"/>
      <w:color w:val="323E4F" w:themeColor="text2" w:themeShade="BF"/>
      <w:spacing w:val="5"/>
      <w:sz w:val="52"/>
      <w:szCs w:val="52"/>
    </w:rPr>
  </w:style>
  <w:style w:type="character" w:customStyle="1" w:styleId="SubtitleChar">
    <w:name w:val="Subtitle Char"/>
    <w:uiPriority w:val="11"/>
    <w:rPr>
      <w:rFonts w:asciiTheme="majorHAnsi" w:eastAsiaTheme="majorEastAsia" w:hAnsiTheme="majorHAnsi" w:cstheme="majorBidi"/>
      <w:i/>
      <w:iCs/>
      <w:color w:val="4472C4" w:themeColor="accent1"/>
      <w:spacing w:val="15"/>
      <w:sz w:val="24"/>
      <w:szCs w:val="24"/>
    </w:rPr>
  </w:style>
  <w:style w:type="character" w:customStyle="1" w:styleId="QuoteChar">
    <w:name w:val="Quote Char"/>
    <w:uiPriority w:val="29"/>
    <w:rPr>
      <w:i/>
      <w:iCs/>
      <w:color w:val="000000" w:themeColor="text1"/>
    </w:rPr>
  </w:style>
  <w:style w:type="character" w:customStyle="1" w:styleId="IntenseQuoteChar">
    <w:name w:val="Intense Quote Char"/>
    <w:uiPriority w:val="30"/>
    <w:rPr>
      <w:b/>
      <w:bCs/>
      <w:i/>
      <w:iCs/>
      <w:color w:val="4472C4" w:themeColor="accent1"/>
    </w:rPr>
  </w:style>
  <w:style w:type="character" w:customStyle="1" w:styleId="EndnoteTextChar">
    <w:name w:val="Endnote Text Char"/>
    <w:uiPriority w:val="99"/>
    <w:semiHidden/>
    <w:rPr>
      <w:sz w:val="20"/>
      <w:szCs w:val="20"/>
    </w:rPr>
  </w:style>
  <w:style w:type="character" w:customStyle="1" w:styleId="PlainTextChar">
    <w:name w:val="Plain Text Char"/>
    <w:uiPriority w:val="99"/>
    <w:rPr>
      <w:rFonts w:ascii="Courier New" w:hAnsi="Courier New" w:cs="Courier New"/>
      <w:sz w:val="21"/>
      <w:szCs w:val="21"/>
    </w:rPr>
  </w:style>
  <w:style w:type="character" w:customStyle="1" w:styleId="Heading1Char">
    <w:name w:val="Heading 1 Char"/>
    <w:uiPriority w:val="9"/>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uiPriority w:val="9"/>
    <w:rPr>
      <w:rFonts w:asciiTheme="majorHAnsi" w:eastAsiaTheme="majorEastAsia" w:hAnsiTheme="majorHAnsi" w:cstheme="majorBidi"/>
      <w:b/>
      <w:bCs/>
      <w:color w:val="4472C4" w:themeColor="accent1"/>
      <w:sz w:val="26"/>
      <w:szCs w:val="26"/>
    </w:rPr>
  </w:style>
  <w:style w:type="character" w:customStyle="1" w:styleId="Heading3Char">
    <w:name w:val="Heading 3 Char"/>
    <w:uiPriority w:val="9"/>
    <w:rPr>
      <w:rFonts w:asciiTheme="majorHAnsi" w:eastAsiaTheme="majorEastAsia" w:hAnsiTheme="majorHAnsi" w:cstheme="majorBidi"/>
      <w:b/>
      <w:bCs/>
      <w:color w:val="4472C4" w:themeColor="accent1"/>
    </w:rPr>
  </w:style>
  <w:style w:type="character" w:customStyle="1" w:styleId="40">
    <w:name w:val="Заголовок 4 Знак"/>
    <w:link w:val="4"/>
    <w:uiPriority w:val="9"/>
    <w:rPr>
      <w:rFonts w:asciiTheme="majorHAnsi" w:eastAsiaTheme="majorEastAsia" w:hAnsiTheme="majorHAnsi" w:cstheme="majorBidi"/>
      <w:b/>
      <w:bCs/>
      <w:i/>
      <w:iCs/>
      <w:color w:val="4472C4" w:themeColor="accent1"/>
    </w:rPr>
  </w:style>
  <w:style w:type="character" w:customStyle="1" w:styleId="50">
    <w:name w:val="Заголовок 5 Знак"/>
    <w:link w:val="5"/>
    <w:uiPriority w:val="9"/>
    <w:rPr>
      <w:rFonts w:asciiTheme="majorHAnsi" w:eastAsiaTheme="majorEastAsia" w:hAnsiTheme="majorHAnsi" w:cstheme="majorBidi"/>
      <w:color w:val="1F3763" w:themeColor="accent1" w:themeShade="7F"/>
    </w:rPr>
  </w:style>
  <w:style w:type="character" w:customStyle="1" w:styleId="60">
    <w:name w:val="Заголовок 6 Знак"/>
    <w:link w:val="6"/>
    <w:uiPriority w:val="9"/>
    <w:rPr>
      <w:rFonts w:asciiTheme="majorHAnsi" w:eastAsiaTheme="majorEastAsia" w:hAnsiTheme="majorHAnsi" w:cstheme="majorBidi"/>
      <w:i/>
      <w:iCs/>
      <w:color w:val="1F3763" w:themeColor="accent1" w:themeShade="7F"/>
    </w:rPr>
  </w:style>
  <w:style w:type="character" w:customStyle="1" w:styleId="70">
    <w:name w:val="Заголовок 7 Знак"/>
    <w:link w:val="7"/>
    <w:uiPriority w:val="9"/>
    <w:rPr>
      <w:rFonts w:asciiTheme="majorHAnsi" w:eastAsiaTheme="majorEastAsia" w:hAnsiTheme="majorHAnsi" w:cstheme="majorBidi"/>
      <w:i/>
      <w:iCs/>
      <w:color w:val="404040" w:themeColor="text1" w:themeTint="BF"/>
    </w:rPr>
  </w:style>
  <w:style w:type="character" w:customStyle="1" w:styleId="80">
    <w:name w:val="Заголовок 8 Знак"/>
    <w:link w:val="8"/>
    <w:uiPriority w:val="9"/>
    <w:rPr>
      <w:rFonts w:asciiTheme="majorHAnsi" w:eastAsiaTheme="majorEastAsia" w:hAnsiTheme="majorHAnsi" w:cstheme="majorBidi"/>
      <w:color w:val="404040" w:themeColor="text1" w:themeTint="BF"/>
      <w:sz w:val="20"/>
      <w:szCs w:val="20"/>
    </w:rPr>
  </w:style>
  <w:style w:type="character" w:customStyle="1" w:styleId="90">
    <w:name w:val="Заголовок 9 Знак"/>
    <w:link w:val="9"/>
    <w:uiPriority w:val="9"/>
    <w:rPr>
      <w:rFonts w:asciiTheme="majorHAnsi" w:eastAsiaTheme="majorEastAsia" w:hAnsiTheme="majorHAnsi" w:cstheme="majorBidi"/>
      <w:i/>
      <w:iCs/>
      <w:color w:val="404040" w:themeColor="text1" w:themeTint="BF"/>
      <w:sz w:val="20"/>
      <w:szCs w:val="20"/>
    </w:rPr>
  </w:style>
  <w:style w:type="paragraph" w:styleId="a4">
    <w:name w:val="Title"/>
    <w:link w:val="a5"/>
    <w:uiPriority w:val="10"/>
    <w:qFormat/>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sz w:val="52"/>
      <w:szCs w:val="52"/>
    </w:rPr>
  </w:style>
  <w:style w:type="character" w:customStyle="1" w:styleId="a5">
    <w:name w:val="Заголовок Знак"/>
    <w:link w:val="a4"/>
    <w:uiPriority w:val="10"/>
    <w:rPr>
      <w:rFonts w:asciiTheme="majorHAnsi" w:eastAsiaTheme="majorEastAsia" w:hAnsiTheme="majorHAnsi" w:cstheme="majorBidi"/>
      <w:color w:val="323E4F" w:themeColor="text2" w:themeShade="BF"/>
      <w:spacing w:val="5"/>
      <w:sz w:val="52"/>
      <w:szCs w:val="52"/>
    </w:rPr>
  </w:style>
  <w:style w:type="paragraph" w:styleId="a6">
    <w:name w:val="Subtitle"/>
    <w:link w:val="a7"/>
    <w:uiPriority w:val="11"/>
    <w:qFormat/>
    <w:rPr>
      <w:rFonts w:asciiTheme="majorHAnsi" w:eastAsiaTheme="majorEastAsia" w:hAnsiTheme="majorHAnsi" w:cstheme="majorBidi"/>
      <w:i/>
      <w:iCs/>
      <w:color w:val="4472C4" w:themeColor="accent1"/>
      <w:spacing w:val="15"/>
    </w:rPr>
  </w:style>
  <w:style w:type="character" w:customStyle="1" w:styleId="a7">
    <w:name w:val="Подзаголовок Знак"/>
    <w:link w:val="a6"/>
    <w:uiPriority w:val="11"/>
    <w:rPr>
      <w:rFonts w:asciiTheme="majorHAnsi" w:eastAsiaTheme="majorEastAsia" w:hAnsiTheme="majorHAnsi" w:cstheme="majorBidi"/>
      <w:i/>
      <w:iCs/>
      <w:color w:val="4472C4" w:themeColor="accent1"/>
      <w:spacing w:val="15"/>
      <w:sz w:val="24"/>
      <w:szCs w:val="24"/>
    </w:rPr>
  </w:style>
  <w:style w:type="character" w:styleId="a8">
    <w:name w:val="Subtle Emphasis"/>
    <w:uiPriority w:val="19"/>
    <w:qFormat/>
    <w:rPr>
      <w:i/>
      <w:iCs/>
      <w:color w:val="808080" w:themeColor="text1" w:themeTint="7F"/>
    </w:rPr>
  </w:style>
  <w:style w:type="character" w:styleId="a9">
    <w:name w:val="Emphasis"/>
    <w:uiPriority w:val="20"/>
    <w:qFormat/>
    <w:rPr>
      <w:i/>
      <w:iCs/>
    </w:rPr>
  </w:style>
  <w:style w:type="character" w:styleId="aa">
    <w:name w:val="Intense Emphasis"/>
    <w:uiPriority w:val="21"/>
    <w:qFormat/>
    <w:rPr>
      <w:b/>
      <w:bCs/>
      <w:i/>
      <w:iCs/>
      <w:color w:val="4472C4" w:themeColor="accent1"/>
    </w:rPr>
  </w:style>
  <w:style w:type="paragraph" w:styleId="21">
    <w:name w:val="Quote"/>
    <w:link w:val="22"/>
    <w:uiPriority w:val="29"/>
    <w:qFormat/>
    <w:rPr>
      <w:i/>
      <w:iCs/>
      <w:color w:val="000000" w:themeColor="text1"/>
    </w:rPr>
  </w:style>
  <w:style w:type="character" w:customStyle="1" w:styleId="22">
    <w:name w:val="Цитата 2 Знак"/>
    <w:link w:val="21"/>
    <w:uiPriority w:val="29"/>
    <w:rPr>
      <w:i/>
      <w:iCs/>
      <w:color w:val="000000" w:themeColor="text1"/>
    </w:rPr>
  </w:style>
  <w:style w:type="paragraph" w:styleId="ab">
    <w:name w:val="Intense Quote"/>
    <w:link w:val="ac"/>
    <w:uiPriority w:val="30"/>
    <w:qFormat/>
    <w:pPr>
      <w:pBdr>
        <w:bottom w:val="single" w:sz="4" w:space="4" w:color="4472C4" w:themeColor="accent1"/>
      </w:pBdr>
      <w:spacing w:before="200" w:after="280"/>
      <w:ind w:left="936" w:right="936"/>
    </w:pPr>
    <w:rPr>
      <w:b/>
      <w:bCs/>
      <w:i/>
      <w:iCs/>
      <w:color w:val="4472C4" w:themeColor="accent1"/>
    </w:rPr>
  </w:style>
  <w:style w:type="character" w:customStyle="1" w:styleId="ac">
    <w:name w:val="Выделенная цитата Знак"/>
    <w:link w:val="ab"/>
    <w:uiPriority w:val="30"/>
    <w:rPr>
      <w:b/>
      <w:bCs/>
      <w:i/>
      <w:iCs/>
      <w:color w:val="4472C4" w:themeColor="accent1"/>
    </w:rPr>
  </w:style>
  <w:style w:type="character" w:styleId="ad">
    <w:name w:val="Subtle Reference"/>
    <w:uiPriority w:val="31"/>
    <w:qFormat/>
    <w:rPr>
      <w:smallCaps/>
      <w:color w:val="ED7D31" w:themeColor="accent2"/>
      <w:u w:val="single"/>
    </w:rPr>
  </w:style>
  <w:style w:type="character" w:styleId="ae">
    <w:name w:val="Intense Reference"/>
    <w:uiPriority w:val="32"/>
    <w:qFormat/>
    <w:rPr>
      <w:b/>
      <w:bCs/>
      <w:smallCaps/>
      <w:color w:val="ED7D31" w:themeColor="accent2"/>
      <w:spacing w:val="5"/>
      <w:u w:val="single"/>
    </w:rPr>
  </w:style>
  <w:style w:type="character" w:styleId="af">
    <w:name w:val="Book Title"/>
    <w:uiPriority w:val="33"/>
    <w:qFormat/>
    <w:rPr>
      <w:b/>
      <w:bCs/>
      <w:smallCaps/>
      <w:spacing w:val="5"/>
    </w:rPr>
  </w:style>
  <w:style w:type="character" w:customStyle="1" w:styleId="FootnoteTextChar">
    <w:name w:val="Footnote Text Char"/>
    <w:uiPriority w:val="99"/>
    <w:semiHidden/>
    <w:rPr>
      <w:sz w:val="20"/>
      <w:szCs w:val="20"/>
    </w:rPr>
  </w:style>
  <w:style w:type="paragraph" w:styleId="af0">
    <w:name w:val="endnote text"/>
    <w:link w:val="af1"/>
    <w:uiPriority w:val="99"/>
    <w:semiHidden/>
    <w:unhideWhenUsed/>
    <w:rPr>
      <w:sz w:val="20"/>
      <w:szCs w:val="20"/>
    </w:rPr>
  </w:style>
  <w:style w:type="character" w:customStyle="1" w:styleId="af1">
    <w:name w:val="Текст концевой сноски Знак"/>
    <w:link w:val="af0"/>
    <w:uiPriority w:val="99"/>
    <w:semiHidden/>
    <w:rPr>
      <w:sz w:val="20"/>
      <w:szCs w:val="20"/>
    </w:rPr>
  </w:style>
  <w:style w:type="character" w:styleId="af2">
    <w:name w:val="endnote reference"/>
    <w:uiPriority w:val="99"/>
    <w:semiHidden/>
    <w:unhideWhenUsed/>
    <w:rPr>
      <w:vertAlign w:val="superscript"/>
    </w:rPr>
  </w:style>
  <w:style w:type="paragraph" w:styleId="af3">
    <w:name w:val="Plain Text"/>
    <w:link w:val="af4"/>
    <w:uiPriority w:val="99"/>
    <w:semiHidden/>
    <w:unhideWhenUsed/>
    <w:rPr>
      <w:rFonts w:ascii="Courier New" w:hAnsi="Courier New" w:cs="Courier New"/>
      <w:sz w:val="21"/>
      <w:szCs w:val="21"/>
    </w:rPr>
  </w:style>
  <w:style w:type="character" w:customStyle="1" w:styleId="af4">
    <w:name w:val="Текст Знак"/>
    <w:link w:val="af3"/>
    <w:uiPriority w:val="99"/>
    <w:rPr>
      <w:rFonts w:ascii="Courier New" w:hAnsi="Courier New" w:cs="Courier New"/>
      <w:sz w:val="21"/>
      <w:szCs w:val="21"/>
    </w:rPr>
  </w:style>
  <w:style w:type="character" w:customStyle="1" w:styleId="FooterChar">
    <w:name w:val="Footer Char"/>
    <w:uiPriority w:val="99"/>
  </w:style>
  <w:style w:type="character" w:customStyle="1" w:styleId="31">
    <w:name w:val="Основной текст (3)_"/>
    <w:basedOn w:val="a1"/>
    <w:link w:val="32"/>
    <w:uiPriority w:val="99"/>
    <w:rPr>
      <w:rFonts w:ascii="Arial" w:eastAsia="Arial" w:hAnsi="Arial" w:cs="Arial"/>
      <w:b/>
      <w:bCs/>
      <w:i w:val="0"/>
      <w:iCs w:val="0"/>
      <w:smallCaps w:val="0"/>
      <w:sz w:val="30"/>
      <w:szCs w:val="30"/>
      <w:u w:val="none"/>
    </w:rPr>
  </w:style>
  <w:style w:type="character" w:customStyle="1" w:styleId="af5">
    <w:name w:val="Основной текст_"/>
    <w:basedOn w:val="a1"/>
    <w:link w:val="12"/>
    <w:uiPriority w:val="99"/>
    <w:rPr>
      <w:rFonts w:ascii="Arial" w:eastAsia="Arial" w:hAnsi="Arial" w:cs="Arial"/>
      <w:b w:val="0"/>
      <w:bCs w:val="0"/>
      <w:i w:val="0"/>
      <w:iCs w:val="0"/>
      <w:smallCaps w:val="0"/>
      <w:color w:val="515151"/>
      <w:sz w:val="16"/>
      <w:szCs w:val="16"/>
      <w:u w:val="none"/>
    </w:rPr>
  </w:style>
  <w:style w:type="character" w:customStyle="1" w:styleId="41">
    <w:name w:val="Основной текст (4)_"/>
    <w:basedOn w:val="a1"/>
    <w:link w:val="42"/>
    <w:uiPriority w:val="99"/>
    <w:rPr>
      <w:rFonts w:ascii="Arial" w:eastAsia="Arial" w:hAnsi="Arial" w:cs="Arial"/>
      <w:b/>
      <w:bCs/>
      <w:i w:val="0"/>
      <w:iCs w:val="0"/>
      <w:smallCaps w:val="0"/>
      <w:color w:val="171717"/>
      <w:sz w:val="20"/>
      <w:szCs w:val="20"/>
      <w:u w:val="none"/>
    </w:rPr>
  </w:style>
  <w:style w:type="character" w:customStyle="1" w:styleId="13">
    <w:name w:val="Заголовок №1_"/>
    <w:basedOn w:val="a1"/>
    <w:link w:val="14"/>
    <w:uiPriority w:val="99"/>
    <w:rPr>
      <w:rFonts w:ascii="Arial" w:eastAsia="Arial" w:hAnsi="Arial" w:cs="Arial"/>
      <w:b/>
      <w:bCs/>
      <w:i w:val="0"/>
      <w:iCs w:val="0"/>
      <w:smallCaps w:val="0"/>
      <w:sz w:val="32"/>
      <w:szCs w:val="32"/>
      <w:u w:val="none"/>
    </w:rPr>
  </w:style>
  <w:style w:type="character" w:customStyle="1" w:styleId="33">
    <w:name w:val="Заголовок №3_"/>
    <w:basedOn w:val="a1"/>
    <w:link w:val="34"/>
    <w:uiPriority w:val="99"/>
    <w:rPr>
      <w:rFonts w:ascii="Arial" w:eastAsia="Arial" w:hAnsi="Arial" w:cs="Arial"/>
      <w:b/>
      <w:bCs/>
      <w:color w:val="2C2C2C"/>
      <w:sz w:val="20"/>
      <w:szCs w:val="20"/>
    </w:rPr>
  </w:style>
  <w:style w:type="character" w:customStyle="1" w:styleId="23">
    <w:name w:val="Колонтитул (2)_"/>
    <w:basedOn w:val="a1"/>
    <w:link w:val="24"/>
    <w:uiPriority w:val="99"/>
    <w:rPr>
      <w:rFonts w:ascii="Times New Roman" w:eastAsia="Times New Roman" w:hAnsi="Times New Roman" w:cs="Times New Roman"/>
      <w:b w:val="0"/>
      <w:bCs w:val="0"/>
      <w:i w:val="0"/>
      <w:iCs w:val="0"/>
      <w:smallCaps w:val="0"/>
      <w:sz w:val="20"/>
      <w:szCs w:val="20"/>
      <w:u w:val="none"/>
    </w:rPr>
  </w:style>
  <w:style w:type="character" w:customStyle="1" w:styleId="af6">
    <w:name w:val="Оглавление_"/>
    <w:basedOn w:val="a1"/>
    <w:link w:val="af7"/>
    <w:uiPriority w:val="99"/>
    <w:rPr>
      <w:rFonts w:ascii="Arial" w:eastAsia="Arial" w:hAnsi="Arial" w:cs="Arial"/>
      <w:b w:val="0"/>
      <w:bCs w:val="0"/>
      <w:i w:val="0"/>
      <w:iCs w:val="0"/>
      <w:smallCaps w:val="0"/>
      <w:color w:val="515151"/>
      <w:sz w:val="16"/>
      <w:szCs w:val="16"/>
      <w:u w:val="none"/>
    </w:rPr>
  </w:style>
  <w:style w:type="character" w:customStyle="1" w:styleId="25">
    <w:name w:val="Основной текст (2)_"/>
    <w:basedOn w:val="a1"/>
    <w:link w:val="26"/>
    <w:uiPriority w:val="99"/>
    <w:rPr>
      <w:rFonts w:ascii="Arial" w:eastAsia="Arial" w:hAnsi="Arial" w:cs="Arial"/>
      <w:b w:val="0"/>
      <w:bCs w:val="0"/>
      <w:i w:val="0"/>
      <w:iCs w:val="0"/>
      <w:smallCaps w:val="0"/>
      <w:color w:val="515151"/>
      <w:sz w:val="14"/>
      <w:szCs w:val="14"/>
      <w:u w:val="none"/>
    </w:rPr>
  </w:style>
  <w:style w:type="character" w:customStyle="1" w:styleId="af8">
    <w:name w:val="Подпись к картинке_"/>
    <w:basedOn w:val="a1"/>
    <w:link w:val="af9"/>
    <w:uiPriority w:val="99"/>
    <w:rPr>
      <w:rFonts w:ascii="Arial" w:eastAsia="Arial" w:hAnsi="Arial" w:cs="Arial"/>
      <w:b/>
      <w:bCs/>
      <w:i w:val="0"/>
      <w:iCs w:val="0"/>
      <w:smallCaps w:val="0"/>
      <w:sz w:val="14"/>
      <w:szCs w:val="14"/>
      <w:u w:val="none"/>
    </w:rPr>
  </w:style>
  <w:style w:type="character" w:customStyle="1" w:styleId="afa">
    <w:name w:val="Подпись к таблице_"/>
    <w:basedOn w:val="a1"/>
    <w:link w:val="afb"/>
    <w:uiPriority w:val="99"/>
    <w:rPr>
      <w:rFonts w:ascii="Arial" w:eastAsia="Arial" w:hAnsi="Arial" w:cs="Arial"/>
      <w:b w:val="0"/>
      <w:bCs w:val="0"/>
      <w:i w:val="0"/>
      <w:iCs w:val="0"/>
      <w:smallCaps w:val="0"/>
      <w:color w:val="515151"/>
      <w:sz w:val="14"/>
      <w:szCs w:val="14"/>
      <w:u w:val="none"/>
    </w:rPr>
  </w:style>
  <w:style w:type="character" w:customStyle="1" w:styleId="afc">
    <w:name w:val="Другое_"/>
    <w:basedOn w:val="a1"/>
    <w:link w:val="afd"/>
    <w:rPr>
      <w:rFonts w:ascii="Arial" w:eastAsia="Arial" w:hAnsi="Arial" w:cs="Arial"/>
      <w:b w:val="0"/>
      <w:bCs w:val="0"/>
      <w:i w:val="0"/>
      <w:iCs w:val="0"/>
      <w:smallCaps w:val="0"/>
      <w:color w:val="515151"/>
      <w:sz w:val="16"/>
      <w:szCs w:val="16"/>
      <w:u w:val="none"/>
    </w:rPr>
  </w:style>
  <w:style w:type="character" w:customStyle="1" w:styleId="afe">
    <w:name w:val="Колонтитул_"/>
    <w:basedOn w:val="a1"/>
    <w:link w:val="aff"/>
    <w:uiPriority w:val="99"/>
    <w:rPr>
      <w:rFonts w:ascii="Arial" w:eastAsia="Arial" w:hAnsi="Arial" w:cs="Arial"/>
      <w:b w:val="0"/>
      <w:bCs w:val="0"/>
      <w:i w:val="0"/>
      <w:iCs w:val="0"/>
      <w:smallCaps w:val="0"/>
      <w:color w:val="2C2C2C"/>
      <w:sz w:val="16"/>
      <w:szCs w:val="16"/>
      <w:u w:val="none"/>
    </w:rPr>
  </w:style>
  <w:style w:type="character" w:customStyle="1" w:styleId="27">
    <w:name w:val="Заголовок №2_"/>
    <w:basedOn w:val="a1"/>
    <w:link w:val="28"/>
    <w:uiPriority w:val="99"/>
    <w:rPr>
      <w:rFonts w:ascii="Arial" w:eastAsiaTheme="majorEastAsia" w:hAnsi="Arial" w:cs="Arial"/>
      <w:b/>
      <w:bCs/>
      <w:color w:val="000000" w:themeColor="text1"/>
      <w:lang w:eastAsia="en-US" w:bidi="ar-SA"/>
    </w:rPr>
  </w:style>
  <w:style w:type="character" w:customStyle="1" w:styleId="71">
    <w:name w:val="Основной текст (7)_"/>
    <w:basedOn w:val="a1"/>
    <w:link w:val="72"/>
    <w:uiPriority w:val="99"/>
    <w:rPr>
      <w:rFonts w:ascii="Arial" w:eastAsia="Arial" w:hAnsi="Arial" w:cs="Arial"/>
      <w:b/>
      <w:bCs/>
      <w:i w:val="0"/>
      <w:iCs w:val="0"/>
      <w:smallCaps w:val="0"/>
      <w:color w:val="686868"/>
      <w:sz w:val="12"/>
      <w:szCs w:val="12"/>
      <w:u w:val="none"/>
    </w:rPr>
  </w:style>
  <w:style w:type="character" w:customStyle="1" w:styleId="43">
    <w:name w:val="Заголовок №4_"/>
    <w:basedOn w:val="a1"/>
    <w:link w:val="44"/>
    <w:uiPriority w:val="99"/>
    <w:rPr>
      <w:rFonts w:ascii="Arial" w:eastAsia="Arial" w:hAnsi="Arial" w:cs="Arial"/>
      <w:b/>
      <w:bCs/>
      <w:i w:val="0"/>
      <w:iCs w:val="0"/>
      <w:smallCaps w:val="0"/>
      <w:sz w:val="18"/>
      <w:szCs w:val="18"/>
      <w:u w:val="none"/>
    </w:rPr>
  </w:style>
  <w:style w:type="paragraph" w:customStyle="1" w:styleId="32">
    <w:name w:val="Основной текст (3)"/>
    <w:basedOn w:val="a0"/>
    <w:link w:val="31"/>
    <w:uiPriority w:val="99"/>
    <w:rPr>
      <w:rFonts w:ascii="Arial" w:eastAsia="Arial" w:hAnsi="Arial" w:cs="Arial"/>
      <w:b/>
      <w:bCs/>
      <w:sz w:val="30"/>
      <w:szCs w:val="30"/>
    </w:rPr>
  </w:style>
  <w:style w:type="paragraph" w:customStyle="1" w:styleId="12">
    <w:name w:val="Основной текст1"/>
    <w:basedOn w:val="a0"/>
    <w:link w:val="af5"/>
    <w:uiPriority w:val="99"/>
    <w:pPr>
      <w:spacing w:line="269" w:lineRule="auto"/>
      <w:ind w:firstLine="400"/>
    </w:pPr>
    <w:rPr>
      <w:rFonts w:ascii="Arial" w:eastAsia="Arial" w:hAnsi="Arial" w:cs="Arial"/>
      <w:color w:val="515151"/>
      <w:sz w:val="16"/>
      <w:szCs w:val="16"/>
    </w:rPr>
  </w:style>
  <w:style w:type="paragraph" w:customStyle="1" w:styleId="42">
    <w:name w:val="Основной текст (4)"/>
    <w:basedOn w:val="a0"/>
    <w:link w:val="41"/>
    <w:uiPriority w:val="99"/>
    <w:pPr>
      <w:spacing w:after="1560" w:line="314" w:lineRule="auto"/>
      <w:jc w:val="center"/>
    </w:pPr>
    <w:rPr>
      <w:rFonts w:ascii="Arial" w:eastAsia="Arial" w:hAnsi="Arial" w:cs="Arial"/>
      <w:b/>
      <w:bCs/>
      <w:color w:val="171717"/>
      <w:sz w:val="20"/>
      <w:szCs w:val="20"/>
    </w:rPr>
  </w:style>
  <w:style w:type="paragraph" w:customStyle="1" w:styleId="14">
    <w:name w:val="Заголовок №1"/>
    <w:basedOn w:val="a0"/>
    <w:link w:val="13"/>
    <w:uiPriority w:val="99"/>
    <w:pPr>
      <w:spacing w:after="960" w:line="254" w:lineRule="auto"/>
      <w:jc w:val="center"/>
    </w:pPr>
    <w:rPr>
      <w:rFonts w:ascii="Arial" w:eastAsia="Arial" w:hAnsi="Arial" w:cs="Arial"/>
      <w:b/>
      <w:bCs/>
      <w:sz w:val="32"/>
      <w:szCs w:val="32"/>
    </w:rPr>
  </w:style>
  <w:style w:type="paragraph" w:customStyle="1" w:styleId="34">
    <w:name w:val="Заголовок №3"/>
    <w:basedOn w:val="a0"/>
    <w:link w:val="33"/>
    <w:uiPriority w:val="99"/>
    <w:pPr>
      <w:spacing w:after="160"/>
      <w:ind w:firstLine="709"/>
    </w:pPr>
    <w:rPr>
      <w:rFonts w:ascii="Arial" w:eastAsia="Arial" w:hAnsi="Arial" w:cs="Arial"/>
      <w:b/>
      <w:bCs/>
      <w:color w:val="2C2C2C"/>
      <w:sz w:val="20"/>
      <w:szCs w:val="20"/>
    </w:rPr>
  </w:style>
  <w:style w:type="paragraph" w:customStyle="1" w:styleId="24">
    <w:name w:val="Колонтитул (2)"/>
    <w:basedOn w:val="a0"/>
    <w:link w:val="23"/>
    <w:uiPriority w:val="99"/>
    <w:rPr>
      <w:rFonts w:ascii="Times New Roman" w:eastAsia="Times New Roman" w:hAnsi="Times New Roman" w:cs="Times New Roman"/>
      <w:sz w:val="20"/>
      <w:szCs w:val="20"/>
    </w:rPr>
  </w:style>
  <w:style w:type="paragraph" w:customStyle="1" w:styleId="af7">
    <w:name w:val="Оглавление"/>
    <w:basedOn w:val="a0"/>
    <w:link w:val="af6"/>
    <w:uiPriority w:val="99"/>
    <w:pPr>
      <w:spacing w:after="60"/>
      <w:ind w:firstLine="200"/>
    </w:pPr>
    <w:rPr>
      <w:rFonts w:ascii="Arial" w:eastAsia="Arial" w:hAnsi="Arial" w:cs="Arial"/>
      <w:color w:val="515151"/>
      <w:sz w:val="16"/>
      <w:szCs w:val="16"/>
    </w:rPr>
  </w:style>
  <w:style w:type="paragraph" w:customStyle="1" w:styleId="26">
    <w:name w:val="Основной текст (2)"/>
    <w:basedOn w:val="a0"/>
    <w:link w:val="25"/>
    <w:uiPriority w:val="99"/>
    <w:pPr>
      <w:spacing w:after="80"/>
      <w:ind w:firstLine="440"/>
    </w:pPr>
    <w:rPr>
      <w:rFonts w:ascii="Arial" w:eastAsia="Arial" w:hAnsi="Arial" w:cs="Arial"/>
      <w:color w:val="515151"/>
      <w:sz w:val="14"/>
      <w:szCs w:val="14"/>
    </w:rPr>
  </w:style>
  <w:style w:type="paragraph" w:customStyle="1" w:styleId="af9">
    <w:name w:val="Подпись к картинке"/>
    <w:basedOn w:val="a0"/>
    <w:link w:val="af8"/>
    <w:uiPriority w:val="99"/>
    <w:rPr>
      <w:rFonts w:ascii="Arial" w:eastAsia="Arial" w:hAnsi="Arial" w:cs="Arial"/>
      <w:b/>
      <w:bCs/>
      <w:sz w:val="14"/>
      <w:szCs w:val="14"/>
    </w:rPr>
  </w:style>
  <w:style w:type="paragraph" w:customStyle="1" w:styleId="afb">
    <w:name w:val="Подпись к таблице"/>
    <w:basedOn w:val="a0"/>
    <w:link w:val="afa"/>
    <w:uiPriority w:val="99"/>
    <w:rPr>
      <w:rFonts w:ascii="Arial" w:eastAsia="Arial" w:hAnsi="Arial" w:cs="Arial"/>
      <w:color w:val="515151"/>
      <w:sz w:val="14"/>
      <w:szCs w:val="14"/>
    </w:rPr>
  </w:style>
  <w:style w:type="paragraph" w:customStyle="1" w:styleId="afd">
    <w:name w:val="Другое"/>
    <w:basedOn w:val="a0"/>
    <w:link w:val="afc"/>
    <w:pPr>
      <w:spacing w:line="269" w:lineRule="auto"/>
      <w:ind w:firstLine="400"/>
    </w:pPr>
    <w:rPr>
      <w:rFonts w:ascii="Arial" w:eastAsia="Arial" w:hAnsi="Arial" w:cs="Arial"/>
      <w:color w:val="515151"/>
      <w:sz w:val="16"/>
      <w:szCs w:val="16"/>
    </w:rPr>
  </w:style>
  <w:style w:type="paragraph" w:customStyle="1" w:styleId="aff">
    <w:name w:val="Колонтитул"/>
    <w:basedOn w:val="a0"/>
    <w:link w:val="afe"/>
    <w:uiPriority w:val="99"/>
    <w:rPr>
      <w:rFonts w:ascii="Arial" w:eastAsia="Arial" w:hAnsi="Arial" w:cs="Arial"/>
      <w:color w:val="2C2C2C"/>
      <w:sz w:val="16"/>
      <w:szCs w:val="16"/>
    </w:rPr>
  </w:style>
  <w:style w:type="paragraph" w:customStyle="1" w:styleId="28">
    <w:name w:val="Заголовок №2"/>
    <w:basedOn w:val="1"/>
    <w:link w:val="27"/>
    <w:uiPriority w:val="99"/>
    <w:pPr>
      <w:ind w:left="709"/>
    </w:pPr>
    <w:rPr>
      <w:sz w:val="24"/>
      <w:szCs w:val="24"/>
    </w:rPr>
  </w:style>
  <w:style w:type="paragraph" w:customStyle="1" w:styleId="72">
    <w:name w:val="Основной текст (7)"/>
    <w:basedOn w:val="a0"/>
    <w:link w:val="71"/>
    <w:uiPriority w:val="99"/>
    <w:pPr>
      <w:spacing w:after="20" w:line="283" w:lineRule="auto"/>
    </w:pPr>
    <w:rPr>
      <w:rFonts w:ascii="Arial" w:eastAsia="Arial" w:hAnsi="Arial" w:cs="Arial"/>
      <w:b/>
      <w:bCs/>
      <w:color w:val="686868"/>
      <w:sz w:val="12"/>
      <w:szCs w:val="12"/>
    </w:rPr>
  </w:style>
  <w:style w:type="paragraph" w:customStyle="1" w:styleId="44">
    <w:name w:val="Заголовок №4"/>
    <w:basedOn w:val="a0"/>
    <w:link w:val="43"/>
    <w:uiPriority w:val="99"/>
    <w:pPr>
      <w:spacing w:after="310"/>
      <w:jc w:val="center"/>
    </w:pPr>
    <w:rPr>
      <w:rFonts w:ascii="Arial" w:eastAsia="Arial" w:hAnsi="Arial" w:cs="Arial"/>
      <w:b/>
      <w:bCs/>
      <w:sz w:val="18"/>
      <w:szCs w:val="18"/>
    </w:rPr>
  </w:style>
  <w:style w:type="paragraph" w:customStyle="1" w:styleId="Normal1">
    <w:name w:val="Normal1"/>
    <w:uiPriority w:val="99"/>
    <w:pPr>
      <w:widowControl/>
      <w:spacing w:line="480" w:lineRule="auto"/>
      <w:ind w:firstLine="720"/>
    </w:pPr>
    <w:rPr>
      <w:rFonts w:ascii="Arial" w:eastAsia="Times New Roman" w:hAnsi="Arial" w:cs="Times New Roman"/>
      <w:szCs w:val="20"/>
      <w:lang w:bidi="ar-SA"/>
    </w:rPr>
  </w:style>
  <w:style w:type="paragraph" w:styleId="aff0">
    <w:name w:val="header"/>
    <w:basedOn w:val="a0"/>
    <w:link w:val="aff1"/>
    <w:uiPriority w:val="99"/>
    <w:pPr>
      <w:widowControl/>
      <w:tabs>
        <w:tab w:val="center" w:pos="4677"/>
        <w:tab w:val="right" w:pos="9355"/>
      </w:tabs>
    </w:pPr>
    <w:rPr>
      <w:rFonts w:ascii="Times New Roman" w:eastAsia="Times New Roman" w:hAnsi="Times New Roman" w:cs="Times New Roman"/>
      <w:color w:val="auto"/>
      <w:lang w:bidi="ar-SA"/>
    </w:rPr>
  </w:style>
  <w:style w:type="character" w:customStyle="1" w:styleId="aff1">
    <w:name w:val="Верхний колонтитул Знак"/>
    <w:basedOn w:val="a1"/>
    <w:link w:val="aff0"/>
    <w:uiPriority w:val="99"/>
    <w:rPr>
      <w:rFonts w:ascii="Times New Roman" w:eastAsia="Times New Roman" w:hAnsi="Times New Roman" w:cs="Times New Roman"/>
      <w:lang w:bidi="ar-SA"/>
    </w:rPr>
  </w:style>
  <w:style w:type="character" w:customStyle="1" w:styleId="11">
    <w:name w:val="Заголовок 1 Знак"/>
    <w:basedOn w:val="a1"/>
    <w:link w:val="10"/>
    <w:uiPriority w:val="9"/>
    <w:rPr>
      <w:rFonts w:ascii="Arial" w:eastAsia="Times New Roman" w:hAnsi="Arial" w:cs="Arial"/>
      <w:b/>
      <w:bCs/>
      <w:sz w:val="28"/>
      <w:szCs w:val="28"/>
      <w:lang w:bidi="ar-SA"/>
    </w:rPr>
  </w:style>
  <w:style w:type="paragraph" w:styleId="aff2">
    <w:name w:val="Body Text Indent"/>
    <w:basedOn w:val="a0"/>
    <w:link w:val="aff3"/>
    <w:uiPriority w:val="99"/>
    <w:pPr>
      <w:widowControl/>
      <w:spacing w:line="288" w:lineRule="auto"/>
      <w:ind w:firstLine="567"/>
      <w:jc w:val="both"/>
    </w:pPr>
    <w:rPr>
      <w:rFonts w:ascii="Arial" w:eastAsia="Times New Roman" w:hAnsi="Arial" w:cs="Arial"/>
      <w:color w:val="auto"/>
      <w:sz w:val="22"/>
      <w:szCs w:val="20"/>
      <w:lang w:bidi="ar-SA"/>
    </w:rPr>
  </w:style>
  <w:style w:type="character" w:customStyle="1" w:styleId="aff3">
    <w:name w:val="Основной текст с отступом Знак"/>
    <w:basedOn w:val="a1"/>
    <w:link w:val="aff2"/>
    <w:uiPriority w:val="99"/>
    <w:rPr>
      <w:rFonts w:ascii="Arial" w:eastAsia="Times New Roman" w:hAnsi="Arial" w:cs="Arial"/>
      <w:sz w:val="22"/>
      <w:szCs w:val="20"/>
      <w:lang w:bidi="ar-SA"/>
    </w:rPr>
  </w:style>
  <w:style w:type="paragraph" w:styleId="aff4">
    <w:name w:val="footer"/>
    <w:basedOn w:val="a0"/>
    <w:link w:val="aff5"/>
    <w:uiPriority w:val="99"/>
    <w:pPr>
      <w:widowControl/>
      <w:tabs>
        <w:tab w:val="center" w:pos="4677"/>
        <w:tab w:val="right" w:pos="9355"/>
      </w:tabs>
    </w:pPr>
    <w:rPr>
      <w:rFonts w:ascii="Times New Roman" w:eastAsia="Times New Roman" w:hAnsi="Times New Roman" w:cs="Times New Roman"/>
      <w:color w:val="auto"/>
      <w:lang w:bidi="ar-SA"/>
    </w:rPr>
  </w:style>
  <w:style w:type="character" w:customStyle="1" w:styleId="aff5">
    <w:name w:val="Нижний колонтитул Знак"/>
    <w:basedOn w:val="a1"/>
    <w:link w:val="aff4"/>
    <w:uiPriority w:val="99"/>
    <w:rPr>
      <w:rFonts w:ascii="Times New Roman" w:eastAsia="Times New Roman" w:hAnsi="Times New Roman" w:cs="Times New Roman"/>
      <w:lang w:bidi="ar-SA"/>
    </w:rPr>
  </w:style>
  <w:style w:type="paragraph" w:styleId="15">
    <w:name w:val="toc 1"/>
    <w:basedOn w:val="a0"/>
    <w:next w:val="a0"/>
    <w:uiPriority w:val="39"/>
    <w:qFormat/>
    <w:pPr>
      <w:widowControl/>
      <w:spacing w:before="120" w:after="120"/>
    </w:pPr>
    <w:rPr>
      <w:rFonts w:ascii="Arial" w:eastAsia="Times New Roman" w:hAnsi="Arial" w:cs="Times New Roman"/>
      <w:color w:val="auto"/>
      <w:szCs w:val="20"/>
      <w:lang w:bidi="ar-SA"/>
    </w:rPr>
  </w:style>
  <w:style w:type="paragraph" w:customStyle="1" w:styleId="Default">
    <w:name w:val="Default"/>
    <w:uiPriority w:val="99"/>
    <w:pPr>
      <w:widowControl/>
    </w:pPr>
    <w:rPr>
      <w:rFonts w:ascii="Arial" w:eastAsia="Times New Roman" w:hAnsi="Arial" w:cs="Arial"/>
      <w:color w:val="000000"/>
      <w:lang w:bidi="ar-SA"/>
    </w:rPr>
  </w:style>
  <w:style w:type="paragraph" w:styleId="aff6">
    <w:name w:val="List Paragraph"/>
    <w:aliases w:val="Раздел СТО"/>
    <w:basedOn w:val="a0"/>
    <w:link w:val="aff7"/>
    <w:uiPriority w:val="34"/>
    <w:qFormat/>
    <w:pPr>
      <w:ind w:left="720"/>
      <w:contextualSpacing/>
    </w:pPr>
  </w:style>
  <w:style w:type="paragraph" w:customStyle="1" w:styleId="1">
    <w:name w:val="ГОСТ раздел 1 уровня"/>
    <w:link w:val="16"/>
    <w:uiPriority w:val="99"/>
    <w:qFormat/>
    <w:pPr>
      <w:numPr>
        <w:numId w:val="3"/>
      </w:numPr>
      <w:tabs>
        <w:tab w:val="left" w:pos="1134"/>
      </w:tabs>
      <w:spacing w:before="240" w:after="120" w:line="360" w:lineRule="auto"/>
      <w:ind w:left="-1" w:firstLine="710"/>
      <w:jc w:val="both"/>
    </w:pPr>
    <w:rPr>
      <w:rFonts w:ascii="Arial" w:eastAsiaTheme="majorEastAsia" w:hAnsi="Arial" w:cs="Arial"/>
      <w:b/>
      <w:bCs/>
      <w:color w:val="000000" w:themeColor="text1"/>
      <w:sz w:val="28"/>
      <w:szCs w:val="28"/>
      <w:lang w:eastAsia="en-US" w:bidi="ar-SA"/>
    </w:rPr>
  </w:style>
  <w:style w:type="character" w:customStyle="1" w:styleId="16">
    <w:name w:val="ГОСТ раздел 1 уровня Знак"/>
    <w:basedOn w:val="a1"/>
    <w:link w:val="1"/>
    <w:uiPriority w:val="99"/>
    <w:rPr>
      <w:rFonts w:ascii="Arial" w:eastAsiaTheme="majorEastAsia" w:hAnsi="Arial" w:cs="Arial"/>
      <w:b/>
      <w:bCs/>
      <w:color w:val="000000" w:themeColor="text1"/>
      <w:sz w:val="28"/>
      <w:szCs w:val="28"/>
      <w:lang w:eastAsia="en-US" w:bidi="ar-SA"/>
    </w:rPr>
  </w:style>
  <w:style w:type="paragraph" w:customStyle="1" w:styleId="aff8">
    <w:name w:val="ГОСТ Р текст без уровня"/>
    <w:basedOn w:val="a0"/>
    <w:uiPriority w:val="99"/>
    <w:qFormat/>
    <w:pPr>
      <w:widowControl/>
      <w:spacing w:line="360" w:lineRule="auto"/>
      <w:ind w:firstLine="706"/>
      <w:jc w:val="both"/>
    </w:pPr>
    <w:rPr>
      <w:rFonts w:ascii="Arial" w:eastAsiaTheme="majorEastAsia" w:hAnsi="Arial" w:cstheme="majorBidi"/>
      <w:szCs w:val="20"/>
      <w:lang w:eastAsia="en-US" w:bidi="ar-SA"/>
    </w:rPr>
  </w:style>
  <w:style w:type="paragraph" w:customStyle="1" w:styleId="aff9">
    <w:name w:val="ГОСТ текст примечаний и приложений"/>
    <w:basedOn w:val="aff8"/>
    <w:uiPriority w:val="99"/>
    <w:qFormat/>
    <w:rPr>
      <w:sz w:val="20"/>
    </w:rPr>
  </w:style>
  <w:style w:type="table" w:styleId="affa">
    <w:name w:val="Table Grid"/>
    <w:basedOn w:val="a2"/>
    <w:uiPriority w:val="59"/>
    <w:pPr>
      <w:widowControl/>
    </w:pPr>
    <w:rPr>
      <w:rFonts w:ascii="Times New Roman" w:eastAsia="Times New Roman" w:hAnsi="Times New Roman" w:cs="Times New Roman"/>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b">
    <w:name w:val="Основной текст ГОСТ"/>
    <w:basedOn w:val="a0"/>
    <w:uiPriority w:val="99"/>
    <w:qFormat/>
    <w:pPr>
      <w:widowControl/>
      <w:spacing w:after="200" w:line="360" w:lineRule="auto"/>
      <w:ind w:firstLine="709"/>
      <w:contextualSpacing/>
      <w:jc w:val="both"/>
    </w:pPr>
    <w:rPr>
      <w:rFonts w:ascii="Arial" w:eastAsia="Arial" w:hAnsi="Arial" w:cs="SimSun"/>
      <w:color w:val="auto"/>
      <w:lang w:eastAsia="en-US" w:bidi="ar-SA"/>
    </w:rPr>
  </w:style>
  <w:style w:type="paragraph" w:customStyle="1" w:styleId="29">
    <w:name w:val="ГОСТ Р текст 2 уровня"/>
    <w:link w:val="2a"/>
    <w:uiPriority w:val="99"/>
    <w:qFormat/>
    <w:pPr>
      <w:tabs>
        <w:tab w:val="num" w:pos="1440"/>
      </w:tabs>
      <w:spacing w:line="360" w:lineRule="auto"/>
      <w:ind w:firstLine="709"/>
      <w:jc w:val="both"/>
    </w:pPr>
    <w:rPr>
      <w:rFonts w:ascii="Arial" w:eastAsiaTheme="majorEastAsia" w:hAnsi="Arial" w:cstheme="majorBidi"/>
      <w:bCs/>
      <w:color w:val="000000" w:themeColor="text1"/>
      <w:szCs w:val="26"/>
      <w:lang w:eastAsia="en-US" w:bidi="ar-SA"/>
    </w:rPr>
  </w:style>
  <w:style w:type="paragraph" w:customStyle="1" w:styleId="35">
    <w:name w:val="ГОСТ Р текст 3 уровня"/>
    <w:basedOn w:val="a0"/>
    <w:link w:val="36"/>
    <w:uiPriority w:val="99"/>
    <w:qFormat/>
    <w:pPr>
      <w:widowControl/>
      <w:tabs>
        <w:tab w:val="left" w:pos="1531"/>
        <w:tab w:val="num" w:pos="2126"/>
      </w:tabs>
      <w:spacing w:line="360" w:lineRule="auto"/>
      <w:ind w:firstLine="706"/>
      <w:jc w:val="both"/>
    </w:pPr>
    <w:rPr>
      <w:rFonts w:ascii="Arial" w:eastAsiaTheme="minorEastAsia" w:hAnsi="Arial" w:cstheme="minorBidi"/>
      <w:color w:val="000000" w:themeColor="text1"/>
      <w:szCs w:val="22"/>
      <w:lang w:eastAsia="en-US" w:bidi="ar-SA"/>
    </w:rPr>
  </w:style>
  <w:style w:type="character" w:customStyle="1" w:styleId="2a">
    <w:name w:val="ГОСТ Р текст 2 уровня Знак"/>
    <w:basedOn w:val="a1"/>
    <w:link w:val="29"/>
    <w:uiPriority w:val="99"/>
    <w:rPr>
      <w:rFonts w:ascii="Arial" w:eastAsiaTheme="majorEastAsia" w:hAnsi="Arial" w:cstheme="majorBidi"/>
      <w:bCs/>
      <w:color w:val="000000" w:themeColor="text1"/>
      <w:szCs w:val="26"/>
      <w:lang w:eastAsia="en-US" w:bidi="ar-SA"/>
    </w:rPr>
  </w:style>
  <w:style w:type="paragraph" w:customStyle="1" w:styleId="a">
    <w:name w:val="ГОСТ Р маркированный буквенный список"/>
    <w:basedOn w:val="a0"/>
    <w:uiPriority w:val="99"/>
    <w:qFormat/>
    <w:pPr>
      <w:widowControl/>
      <w:numPr>
        <w:ilvl w:val="2"/>
        <w:numId w:val="1"/>
      </w:numPr>
      <w:tabs>
        <w:tab w:val="left" w:pos="1531"/>
      </w:tabs>
      <w:spacing w:line="360" w:lineRule="auto"/>
      <w:jc w:val="both"/>
    </w:pPr>
    <w:rPr>
      <w:rFonts w:ascii="Arial" w:eastAsia="Times New Roman" w:hAnsi="Arial" w:cs="Times New Roman"/>
      <w:szCs w:val="26"/>
      <w:lang w:eastAsia="en-US" w:bidi="ar-SA"/>
    </w:rPr>
  </w:style>
  <w:style w:type="paragraph" w:customStyle="1" w:styleId="1-">
    <w:name w:val="ГОСТ Р маркированный список 1-го уровня"/>
    <w:link w:val="1-0"/>
    <w:uiPriority w:val="99"/>
    <w:qFormat/>
    <w:pPr>
      <w:widowControl/>
      <w:numPr>
        <w:numId w:val="2"/>
      </w:numPr>
      <w:tabs>
        <w:tab w:val="left" w:pos="1134"/>
      </w:tabs>
      <w:spacing w:line="360" w:lineRule="auto"/>
      <w:jc w:val="both"/>
    </w:pPr>
    <w:rPr>
      <w:rFonts w:ascii="Arial" w:eastAsia="Arial" w:hAnsi="Arial" w:cs="Times New Roman"/>
      <w:color w:val="000000"/>
      <w:szCs w:val="26"/>
      <w:lang w:eastAsia="en-US" w:bidi="ar-SA"/>
    </w:rPr>
  </w:style>
  <w:style w:type="character" w:customStyle="1" w:styleId="1-0">
    <w:name w:val="ГОСТ Р маркированный список 1-го уровня Знак"/>
    <w:link w:val="1-"/>
    <w:uiPriority w:val="99"/>
    <w:rPr>
      <w:rFonts w:ascii="Arial" w:eastAsia="Arial" w:hAnsi="Arial" w:cs="Times New Roman"/>
      <w:color w:val="000000"/>
      <w:szCs w:val="26"/>
      <w:lang w:eastAsia="en-US" w:bidi="ar-SA"/>
    </w:rPr>
  </w:style>
  <w:style w:type="character" w:customStyle="1" w:styleId="36">
    <w:name w:val="ГОСТ Р текст 3 уровня Знак"/>
    <w:link w:val="35"/>
    <w:uiPriority w:val="99"/>
    <w:rPr>
      <w:rFonts w:ascii="Arial" w:eastAsiaTheme="minorEastAsia" w:hAnsi="Arial" w:cstheme="minorBidi"/>
      <w:color w:val="000000" w:themeColor="text1"/>
      <w:szCs w:val="22"/>
      <w:lang w:eastAsia="en-US" w:bidi="ar-SA"/>
    </w:rPr>
  </w:style>
  <w:style w:type="character" w:styleId="affc">
    <w:name w:val="annotation reference"/>
    <w:basedOn w:val="a1"/>
    <w:uiPriority w:val="99"/>
    <w:semiHidden/>
    <w:unhideWhenUsed/>
    <w:rPr>
      <w:sz w:val="16"/>
      <w:szCs w:val="16"/>
    </w:rPr>
  </w:style>
  <w:style w:type="paragraph" w:styleId="affd">
    <w:name w:val="annotation text"/>
    <w:basedOn w:val="a0"/>
    <w:link w:val="affe"/>
    <w:uiPriority w:val="99"/>
    <w:unhideWhenUsed/>
    <w:rPr>
      <w:sz w:val="20"/>
      <w:szCs w:val="20"/>
    </w:rPr>
  </w:style>
  <w:style w:type="character" w:customStyle="1" w:styleId="affe">
    <w:name w:val="Текст примечания Знак"/>
    <w:basedOn w:val="a1"/>
    <w:link w:val="affd"/>
    <w:uiPriority w:val="99"/>
    <w:rPr>
      <w:color w:val="000000"/>
      <w:sz w:val="20"/>
      <w:szCs w:val="20"/>
    </w:rPr>
  </w:style>
  <w:style w:type="paragraph" w:styleId="afff">
    <w:name w:val="annotation subject"/>
    <w:basedOn w:val="affd"/>
    <w:next w:val="affd"/>
    <w:link w:val="afff0"/>
    <w:uiPriority w:val="99"/>
    <w:semiHidden/>
    <w:unhideWhenUsed/>
    <w:rPr>
      <w:b/>
      <w:bCs/>
    </w:rPr>
  </w:style>
  <w:style w:type="character" w:customStyle="1" w:styleId="afff0">
    <w:name w:val="Тема примечания Знак"/>
    <w:basedOn w:val="affe"/>
    <w:link w:val="afff"/>
    <w:uiPriority w:val="99"/>
    <w:semiHidden/>
    <w:rPr>
      <w:b/>
      <w:bCs/>
      <w:color w:val="000000"/>
      <w:sz w:val="20"/>
      <w:szCs w:val="20"/>
    </w:rPr>
  </w:style>
  <w:style w:type="character" w:styleId="afff1">
    <w:name w:val="Strong"/>
    <w:basedOn w:val="a1"/>
    <w:uiPriority w:val="22"/>
    <w:qFormat/>
    <w:rPr>
      <w:b/>
      <w:bCs/>
    </w:rPr>
  </w:style>
  <w:style w:type="paragraph" w:styleId="afff2">
    <w:name w:val="Normal (Web)"/>
    <w:basedOn w:val="a0"/>
    <w:uiPriority w:val="99"/>
    <w:semiHidden/>
    <w:unhideWhenUsed/>
    <w:pPr>
      <w:widowControl/>
      <w:spacing w:before="100" w:after="100"/>
    </w:pPr>
    <w:rPr>
      <w:rFonts w:ascii="Times New Roman" w:eastAsia="Times New Roman" w:hAnsi="Times New Roman" w:cs="Times New Roman"/>
      <w:color w:val="auto"/>
      <w:lang w:bidi="ar-SA"/>
    </w:rPr>
  </w:style>
  <w:style w:type="table" w:customStyle="1" w:styleId="310">
    <w:name w:val="Таблица простая 31"/>
    <w:basedOn w:val="a2"/>
    <w:uiPriority w:val="43"/>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afff3">
    <w:name w:val="caption"/>
    <w:basedOn w:val="a0"/>
    <w:next w:val="a0"/>
    <w:uiPriority w:val="99"/>
    <w:qFormat/>
    <w:pPr>
      <w:widowControl/>
      <w:spacing w:line="360" w:lineRule="auto"/>
      <w:jc w:val="center"/>
    </w:pPr>
    <w:rPr>
      <w:rFonts w:ascii="Times New Roman" w:eastAsia="Times New Roman" w:hAnsi="Times New Roman" w:cs="Times New Roman"/>
      <w:i/>
      <w:iCs/>
      <w:color w:val="auto"/>
      <w:lang w:bidi="ar-SA"/>
    </w:rPr>
  </w:style>
  <w:style w:type="paragraph" w:styleId="afff4">
    <w:name w:val="TOC Heading"/>
    <w:basedOn w:val="10"/>
    <w:next w:val="a0"/>
    <w:uiPriority w:val="39"/>
    <w:unhideWhenUsed/>
    <w:qFormat/>
    <w:pPr>
      <w:keepLines/>
      <w:spacing w:line="259" w:lineRule="auto"/>
      <w:ind w:firstLine="0"/>
    </w:pPr>
    <w:rPr>
      <w:rFonts w:asciiTheme="majorHAnsi" w:eastAsiaTheme="majorEastAsia" w:hAnsiTheme="majorHAnsi" w:cstheme="majorBidi"/>
      <w:b w:val="0"/>
      <w:bCs w:val="0"/>
      <w:color w:val="2F5496" w:themeColor="accent1" w:themeShade="BF"/>
      <w:sz w:val="32"/>
      <w:szCs w:val="32"/>
    </w:rPr>
  </w:style>
  <w:style w:type="paragraph" w:styleId="2b">
    <w:name w:val="toc 2"/>
    <w:basedOn w:val="a0"/>
    <w:next w:val="a0"/>
    <w:uiPriority w:val="39"/>
    <w:unhideWhenUsed/>
    <w:pPr>
      <w:tabs>
        <w:tab w:val="left" w:pos="567"/>
        <w:tab w:val="right" w:leader="dot" w:pos="9629"/>
      </w:tabs>
      <w:spacing w:after="100"/>
      <w:ind w:left="240"/>
    </w:pPr>
    <w:rPr>
      <w:rFonts w:ascii="Arial" w:hAnsi="Arial"/>
    </w:rPr>
  </w:style>
  <w:style w:type="character" w:styleId="afff5">
    <w:name w:val="Hyperlink"/>
    <w:basedOn w:val="a1"/>
    <w:uiPriority w:val="99"/>
    <w:unhideWhenUsed/>
    <w:rPr>
      <w:color w:val="0563C1" w:themeColor="hyperlink"/>
      <w:u w:val="single"/>
    </w:rPr>
  </w:style>
  <w:style w:type="character" w:customStyle="1" w:styleId="20">
    <w:name w:val="Заголовок 2 Знак"/>
    <w:basedOn w:val="a1"/>
    <w:link w:val="2"/>
    <w:uiPriority w:val="9"/>
    <w:rPr>
      <w:rFonts w:ascii="Arial" w:eastAsiaTheme="majorEastAsia" w:hAnsi="Arial" w:cs="Arial"/>
      <w:b/>
      <w:bCs/>
    </w:rPr>
  </w:style>
  <w:style w:type="paragraph" w:styleId="afff6">
    <w:name w:val="No Spacing"/>
    <w:uiPriority w:val="1"/>
    <w:qFormat/>
    <w:rPr>
      <w:color w:val="000000"/>
    </w:rPr>
  </w:style>
  <w:style w:type="paragraph" w:styleId="afff7">
    <w:name w:val="footnote text"/>
    <w:basedOn w:val="a0"/>
    <w:link w:val="afff8"/>
    <w:uiPriority w:val="99"/>
    <w:semiHidden/>
    <w:unhideWhenUsed/>
    <w:rPr>
      <w:sz w:val="20"/>
      <w:szCs w:val="20"/>
    </w:rPr>
  </w:style>
  <w:style w:type="character" w:customStyle="1" w:styleId="afff8">
    <w:name w:val="Текст сноски Знак"/>
    <w:basedOn w:val="a1"/>
    <w:link w:val="afff7"/>
    <w:uiPriority w:val="99"/>
    <w:semiHidden/>
    <w:rPr>
      <w:color w:val="000000"/>
      <w:sz w:val="20"/>
      <w:szCs w:val="20"/>
    </w:rPr>
  </w:style>
  <w:style w:type="character" w:styleId="afff9">
    <w:name w:val="footnote reference"/>
    <w:basedOn w:val="a1"/>
    <w:uiPriority w:val="99"/>
    <w:semiHidden/>
    <w:unhideWhenUsed/>
    <w:rPr>
      <w:vertAlign w:val="superscript"/>
    </w:rPr>
  </w:style>
  <w:style w:type="paragraph" w:customStyle="1" w:styleId="afffa">
    <w:name w:val="ГОСТ текст примера"/>
    <w:basedOn w:val="aff9"/>
    <w:uiPriority w:val="99"/>
    <w:qFormat/>
    <w:rPr>
      <w:b/>
      <w:bCs/>
      <w:i/>
      <w:iCs/>
    </w:rPr>
  </w:style>
  <w:style w:type="paragraph" w:styleId="2c">
    <w:name w:val="Body Text 2"/>
    <w:basedOn w:val="a0"/>
    <w:link w:val="2d"/>
    <w:uiPriority w:val="99"/>
    <w:semiHidden/>
    <w:unhideWhenUsed/>
    <w:pPr>
      <w:spacing w:after="120" w:line="480" w:lineRule="auto"/>
    </w:pPr>
  </w:style>
  <w:style w:type="character" w:customStyle="1" w:styleId="2d">
    <w:name w:val="Основной текст 2 Знак"/>
    <w:basedOn w:val="a1"/>
    <w:link w:val="2c"/>
    <w:uiPriority w:val="99"/>
    <w:semiHidden/>
    <w:rPr>
      <w:color w:val="000000"/>
    </w:rPr>
  </w:style>
  <w:style w:type="character" w:customStyle="1" w:styleId="115pt">
    <w:name w:val="Основной текст + 11;5 pt"/>
    <w:basedOn w:val="a1"/>
    <w:uiPriority w:val="99"/>
    <w:rPr>
      <w:rFonts w:ascii="Times New Roman" w:eastAsia="Times New Roman" w:hAnsi="Times New Roman" w:cs="Times New Roman"/>
      <w:b w:val="0"/>
      <w:bCs w:val="0"/>
      <w:i w:val="0"/>
      <w:iCs w:val="0"/>
      <w:smallCaps w:val="0"/>
      <w:color w:val="000000"/>
      <w:spacing w:val="0"/>
      <w:w w:val="100"/>
      <w:position w:val="0"/>
      <w:sz w:val="23"/>
      <w:szCs w:val="23"/>
      <w:u w:val="none"/>
      <w:shd w:val="clear" w:color="auto" w:fill="FFFFFF"/>
      <w:lang w:val="ru-RU"/>
    </w:rPr>
  </w:style>
  <w:style w:type="character" w:customStyle="1" w:styleId="HeaderChar">
    <w:name w:val="Header Char"/>
    <w:uiPriority w:val="99"/>
  </w:style>
  <w:style w:type="paragraph" w:styleId="afffb">
    <w:name w:val="Body Text"/>
    <w:basedOn w:val="a0"/>
    <w:link w:val="afffc"/>
    <w:uiPriority w:val="99"/>
    <w:semiHidden/>
    <w:unhideWhenUsed/>
    <w:pPr>
      <w:spacing w:after="120"/>
    </w:pPr>
  </w:style>
  <w:style w:type="character" w:customStyle="1" w:styleId="afffc">
    <w:name w:val="Основной текст Знак"/>
    <w:basedOn w:val="a1"/>
    <w:link w:val="afffb"/>
    <w:uiPriority w:val="99"/>
    <w:semiHidden/>
    <w:rPr>
      <w:color w:val="000000"/>
    </w:rPr>
  </w:style>
  <w:style w:type="paragraph" w:customStyle="1" w:styleId="afffd">
    <w:name w:val="ГОСТ Р пример"/>
    <w:basedOn w:val="aff8"/>
    <w:uiPriority w:val="99"/>
    <w:qFormat/>
    <w:pPr>
      <w:ind w:firstLine="709"/>
    </w:pPr>
    <w:rPr>
      <w:rFonts w:eastAsia="Times New Roman" w:cs="Times New Roman"/>
      <w:b/>
      <w:bCs/>
      <w:i/>
      <w:iCs/>
      <w:color w:val="auto"/>
      <w:sz w:val="20"/>
    </w:rPr>
  </w:style>
  <w:style w:type="paragraph" w:customStyle="1" w:styleId="afffe">
    <w:name w:val="ГОСТ Р ячейка таблицы"/>
    <w:basedOn w:val="aff2"/>
    <w:uiPriority w:val="99"/>
    <w:qFormat/>
    <w:pPr>
      <w:keepNext/>
      <w:widowControl w:val="0"/>
      <w:ind w:firstLine="0"/>
      <w:jc w:val="center"/>
    </w:pPr>
    <w:rPr>
      <w:rFonts w:ascii="Calibri" w:hAnsi="Calibri" w:cs="Calibri"/>
      <w:sz w:val="20"/>
      <w:lang w:eastAsia="en-US"/>
    </w:rPr>
  </w:style>
  <w:style w:type="paragraph" w:customStyle="1" w:styleId="Formattext">
    <w:name w:val="Formattext"/>
    <w:basedOn w:val="a0"/>
    <w:uiPriority w:val="99"/>
    <w:pPr>
      <w:widowControl/>
      <w:spacing w:before="100" w:after="100"/>
    </w:pPr>
    <w:rPr>
      <w:rFonts w:ascii="Times New Roman" w:eastAsia="Times New Roman" w:hAnsi="Times New Roman" w:cs="Times New Roman"/>
      <w:color w:val="auto"/>
      <w:lang w:bidi="ar-SA"/>
    </w:rPr>
  </w:style>
  <w:style w:type="character" w:styleId="affff">
    <w:name w:val="FollowedHyperlink"/>
    <w:uiPriority w:val="99"/>
    <w:semiHidden/>
    <w:unhideWhenUsed/>
    <w:rPr>
      <w:color w:val="954F72" w:themeColor="followedHyperlink"/>
      <w:u w:val="single"/>
    </w:rPr>
  </w:style>
  <w:style w:type="character" w:customStyle="1" w:styleId="30">
    <w:name w:val="Заголовок 3 Знак"/>
    <w:basedOn w:val="a1"/>
    <w:link w:val="3"/>
    <w:uiPriority w:val="9"/>
    <w:rPr>
      <w:rFonts w:asciiTheme="majorHAnsi" w:eastAsiaTheme="majorEastAsia" w:hAnsiTheme="majorHAnsi" w:cstheme="majorBidi"/>
      <w:color w:val="1F3763" w:themeColor="accent1" w:themeShade="7F"/>
    </w:rPr>
  </w:style>
  <w:style w:type="character" w:customStyle="1" w:styleId="Arial9pt">
    <w:name w:val="Основной текст + Arial;9 pt"/>
    <w:basedOn w:val="a1"/>
    <w:uiPriority w:val="99"/>
    <w:rPr>
      <w:rFonts w:ascii="Arial" w:eastAsia="Arial" w:hAnsi="Arial" w:cs="Arial"/>
      <w:b w:val="0"/>
      <w:bCs w:val="0"/>
      <w:i w:val="0"/>
      <w:iCs w:val="0"/>
      <w:smallCaps w:val="0"/>
      <w:color w:val="000000"/>
      <w:spacing w:val="0"/>
      <w:w w:val="100"/>
      <w:position w:val="0"/>
      <w:sz w:val="18"/>
      <w:szCs w:val="18"/>
      <w:u w:val="none"/>
      <w:shd w:val="clear" w:color="auto" w:fill="FFFFFF"/>
      <w:lang w:val="ru-RU"/>
    </w:rPr>
  </w:style>
  <w:style w:type="paragraph" w:styleId="affff0">
    <w:name w:val="Balloon Text"/>
    <w:basedOn w:val="a0"/>
    <w:link w:val="affff1"/>
    <w:uiPriority w:val="99"/>
    <w:semiHidden/>
    <w:unhideWhenUsed/>
    <w:rPr>
      <w:rFonts w:ascii="Segoe UI" w:hAnsi="Segoe UI" w:cs="Segoe UI"/>
      <w:sz w:val="18"/>
      <w:szCs w:val="18"/>
    </w:rPr>
  </w:style>
  <w:style w:type="character" w:customStyle="1" w:styleId="affff1">
    <w:name w:val="Текст выноски Знак"/>
    <w:basedOn w:val="a1"/>
    <w:link w:val="affff0"/>
    <w:uiPriority w:val="99"/>
    <w:semiHidden/>
    <w:rPr>
      <w:rFonts w:ascii="Segoe UI" w:hAnsi="Segoe UI" w:cs="Segoe UI"/>
      <w:color w:val="000000"/>
      <w:sz w:val="18"/>
      <w:szCs w:val="18"/>
    </w:rPr>
  </w:style>
  <w:style w:type="paragraph" w:customStyle="1" w:styleId="Pdq2pgselectionanchorcontainer">
    <w:name w:val="Pdq2pg_selectionanchorcontainer"/>
    <w:basedOn w:val="a0"/>
    <w:uiPriority w:val="99"/>
    <w:pPr>
      <w:widowControl/>
      <w:spacing w:before="100" w:after="100"/>
    </w:pPr>
    <w:rPr>
      <w:rFonts w:ascii="Times New Roman" w:eastAsia="Times New Roman" w:hAnsi="Times New Roman" w:cs="Times New Roman"/>
      <w:color w:val="auto"/>
      <w:lang w:bidi="ar-SA"/>
    </w:rPr>
  </w:style>
  <w:style w:type="character" w:customStyle="1" w:styleId="aff7">
    <w:name w:val="Абзац списка Знак"/>
    <w:aliases w:val="Раздел СТО Знак"/>
    <w:link w:val="aff6"/>
    <w:uiPriority w:val="34"/>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44386">
      <w:bodyDiv w:val="1"/>
      <w:marLeft w:val="0"/>
      <w:marRight w:val="0"/>
      <w:marTop w:val="0"/>
      <w:marBottom w:val="0"/>
      <w:divBdr>
        <w:top w:val="none" w:sz="0" w:space="0" w:color="auto"/>
        <w:left w:val="none" w:sz="0" w:space="0" w:color="auto"/>
        <w:bottom w:val="none" w:sz="0" w:space="0" w:color="auto"/>
        <w:right w:val="none" w:sz="0" w:space="0" w:color="auto"/>
      </w:divBdr>
    </w:div>
    <w:div w:id="71434735">
      <w:bodyDiv w:val="1"/>
      <w:marLeft w:val="0"/>
      <w:marRight w:val="0"/>
      <w:marTop w:val="0"/>
      <w:marBottom w:val="0"/>
      <w:divBdr>
        <w:top w:val="none" w:sz="0" w:space="0" w:color="auto"/>
        <w:left w:val="none" w:sz="0" w:space="0" w:color="auto"/>
        <w:bottom w:val="none" w:sz="0" w:space="0" w:color="auto"/>
        <w:right w:val="none" w:sz="0" w:space="0" w:color="auto"/>
      </w:divBdr>
    </w:div>
    <w:div w:id="84695497">
      <w:bodyDiv w:val="1"/>
      <w:marLeft w:val="0"/>
      <w:marRight w:val="0"/>
      <w:marTop w:val="0"/>
      <w:marBottom w:val="0"/>
      <w:divBdr>
        <w:top w:val="none" w:sz="0" w:space="0" w:color="auto"/>
        <w:left w:val="none" w:sz="0" w:space="0" w:color="auto"/>
        <w:bottom w:val="none" w:sz="0" w:space="0" w:color="auto"/>
        <w:right w:val="none" w:sz="0" w:space="0" w:color="auto"/>
      </w:divBdr>
    </w:div>
    <w:div w:id="87191087">
      <w:bodyDiv w:val="1"/>
      <w:marLeft w:val="0"/>
      <w:marRight w:val="0"/>
      <w:marTop w:val="0"/>
      <w:marBottom w:val="0"/>
      <w:divBdr>
        <w:top w:val="none" w:sz="0" w:space="0" w:color="auto"/>
        <w:left w:val="none" w:sz="0" w:space="0" w:color="auto"/>
        <w:bottom w:val="none" w:sz="0" w:space="0" w:color="auto"/>
        <w:right w:val="none" w:sz="0" w:space="0" w:color="auto"/>
      </w:divBdr>
    </w:div>
    <w:div w:id="128088031">
      <w:bodyDiv w:val="1"/>
      <w:marLeft w:val="0"/>
      <w:marRight w:val="0"/>
      <w:marTop w:val="0"/>
      <w:marBottom w:val="0"/>
      <w:divBdr>
        <w:top w:val="none" w:sz="0" w:space="0" w:color="auto"/>
        <w:left w:val="none" w:sz="0" w:space="0" w:color="auto"/>
        <w:bottom w:val="none" w:sz="0" w:space="0" w:color="auto"/>
        <w:right w:val="none" w:sz="0" w:space="0" w:color="auto"/>
      </w:divBdr>
      <w:divsChild>
        <w:div w:id="1438790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489771">
      <w:bodyDiv w:val="1"/>
      <w:marLeft w:val="0"/>
      <w:marRight w:val="0"/>
      <w:marTop w:val="0"/>
      <w:marBottom w:val="0"/>
      <w:divBdr>
        <w:top w:val="none" w:sz="0" w:space="0" w:color="auto"/>
        <w:left w:val="none" w:sz="0" w:space="0" w:color="auto"/>
        <w:bottom w:val="none" w:sz="0" w:space="0" w:color="auto"/>
        <w:right w:val="none" w:sz="0" w:space="0" w:color="auto"/>
      </w:divBdr>
      <w:divsChild>
        <w:div w:id="6517141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318332">
      <w:bodyDiv w:val="1"/>
      <w:marLeft w:val="0"/>
      <w:marRight w:val="0"/>
      <w:marTop w:val="0"/>
      <w:marBottom w:val="0"/>
      <w:divBdr>
        <w:top w:val="none" w:sz="0" w:space="0" w:color="auto"/>
        <w:left w:val="none" w:sz="0" w:space="0" w:color="auto"/>
        <w:bottom w:val="none" w:sz="0" w:space="0" w:color="auto"/>
        <w:right w:val="none" w:sz="0" w:space="0" w:color="auto"/>
      </w:divBdr>
    </w:div>
    <w:div w:id="218246880">
      <w:bodyDiv w:val="1"/>
      <w:marLeft w:val="0"/>
      <w:marRight w:val="0"/>
      <w:marTop w:val="0"/>
      <w:marBottom w:val="0"/>
      <w:divBdr>
        <w:top w:val="none" w:sz="0" w:space="0" w:color="auto"/>
        <w:left w:val="none" w:sz="0" w:space="0" w:color="auto"/>
        <w:bottom w:val="none" w:sz="0" w:space="0" w:color="auto"/>
        <w:right w:val="none" w:sz="0" w:space="0" w:color="auto"/>
      </w:divBdr>
    </w:div>
    <w:div w:id="228659323">
      <w:bodyDiv w:val="1"/>
      <w:marLeft w:val="0"/>
      <w:marRight w:val="0"/>
      <w:marTop w:val="0"/>
      <w:marBottom w:val="0"/>
      <w:divBdr>
        <w:top w:val="none" w:sz="0" w:space="0" w:color="auto"/>
        <w:left w:val="none" w:sz="0" w:space="0" w:color="auto"/>
        <w:bottom w:val="none" w:sz="0" w:space="0" w:color="auto"/>
        <w:right w:val="none" w:sz="0" w:space="0" w:color="auto"/>
      </w:divBdr>
    </w:div>
    <w:div w:id="231473279">
      <w:bodyDiv w:val="1"/>
      <w:marLeft w:val="0"/>
      <w:marRight w:val="0"/>
      <w:marTop w:val="0"/>
      <w:marBottom w:val="0"/>
      <w:divBdr>
        <w:top w:val="none" w:sz="0" w:space="0" w:color="auto"/>
        <w:left w:val="none" w:sz="0" w:space="0" w:color="auto"/>
        <w:bottom w:val="none" w:sz="0" w:space="0" w:color="auto"/>
        <w:right w:val="none" w:sz="0" w:space="0" w:color="auto"/>
      </w:divBdr>
    </w:div>
    <w:div w:id="283276108">
      <w:bodyDiv w:val="1"/>
      <w:marLeft w:val="0"/>
      <w:marRight w:val="0"/>
      <w:marTop w:val="0"/>
      <w:marBottom w:val="0"/>
      <w:divBdr>
        <w:top w:val="none" w:sz="0" w:space="0" w:color="auto"/>
        <w:left w:val="none" w:sz="0" w:space="0" w:color="auto"/>
        <w:bottom w:val="none" w:sz="0" w:space="0" w:color="auto"/>
        <w:right w:val="none" w:sz="0" w:space="0" w:color="auto"/>
      </w:divBdr>
    </w:div>
    <w:div w:id="292253905">
      <w:bodyDiv w:val="1"/>
      <w:marLeft w:val="0"/>
      <w:marRight w:val="0"/>
      <w:marTop w:val="0"/>
      <w:marBottom w:val="0"/>
      <w:divBdr>
        <w:top w:val="none" w:sz="0" w:space="0" w:color="auto"/>
        <w:left w:val="none" w:sz="0" w:space="0" w:color="auto"/>
        <w:bottom w:val="none" w:sz="0" w:space="0" w:color="auto"/>
        <w:right w:val="none" w:sz="0" w:space="0" w:color="auto"/>
      </w:divBdr>
    </w:div>
    <w:div w:id="328408081">
      <w:bodyDiv w:val="1"/>
      <w:marLeft w:val="0"/>
      <w:marRight w:val="0"/>
      <w:marTop w:val="0"/>
      <w:marBottom w:val="0"/>
      <w:divBdr>
        <w:top w:val="none" w:sz="0" w:space="0" w:color="auto"/>
        <w:left w:val="none" w:sz="0" w:space="0" w:color="auto"/>
        <w:bottom w:val="none" w:sz="0" w:space="0" w:color="auto"/>
        <w:right w:val="none" w:sz="0" w:space="0" w:color="auto"/>
      </w:divBdr>
    </w:div>
    <w:div w:id="374357580">
      <w:bodyDiv w:val="1"/>
      <w:marLeft w:val="0"/>
      <w:marRight w:val="0"/>
      <w:marTop w:val="0"/>
      <w:marBottom w:val="0"/>
      <w:divBdr>
        <w:top w:val="none" w:sz="0" w:space="0" w:color="auto"/>
        <w:left w:val="none" w:sz="0" w:space="0" w:color="auto"/>
        <w:bottom w:val="none" w:sz="0" w:space="0" w:color="auto"/>
        <w:right w:val="none" w:sz="0" w:space="0" w:color="auto"/>
      </w:divBdr>
    </w:div>
    <w:div w:id="379013304">
      <w:bodyDiv w:val="1"/>
      <w:marLeft w:val="0"/>
      <w:marRight w:val="0"/>
      <w:marTop w:val="0"/>
      <w:marBottom w:val="0"/>
      <w:divBdr>
        <w:top w:val="none" w:sz="0" w:space="0" w:color="auto"/>
        <w:left w:val="none" w:sz="0" w:space="0" w:color="auto"/>
        <w:bottom w:val="none" w:sz="0" w:space="0" w:color="auto"/>
        <w:right w:val="none" w:sz="0" w:space="0" w:color="auto"/>
      </w:divBdr>
    </w:div>
    <w:div w:id="437867688">
      <w:bodyDiv w:val="1"/>
      <w:marLeft w:val="0"/>
      <w:marRight w:val="0"/>
      <w:marTop w:val="0"/>
      <w:marBottom w:val="0"/>
      <w:divBdr>
        <w:top w:val="none" w:sz="0" w:space="0" w:color="auto"/>
        <w:left w:val="none" w:sz="0" w:space="0" w:color="auto"/>
        <w:bottom w:val="none" w:sz="0" w:space="0" w:color="auto"/>
        <w:right w:val="none" w:sz="0" w:space="0" w:color="auto"/>
      </w:divBdr>
    </w:div>
    <w:div w:id="450443504">
      <w:bodyDiv w:val="1"/>
      <w:marLeft w:val="0"/>
      <w:marRight w:val="0"/>
      <w:marTop w:val="0"/>
      <w:marBottom w:val="0"/>
      <w:divBdr>
        <w:top w:val="none" w:sz="0" w:space="0" w:color="auto"/>
        <w:left w:val="none" w:sz="0" w:space="0" w:color="auto"/>
        <w:bottom w:val="none" w:sz="0" w:space="0" w:color="auto"/>
        <w:right w:val="none" w:sz="0" w:space="0" w:color="auto"/>
      </w:divBdr>
    </w:div>
    <w:div w:id="518542377">
      <w:bodyDiv w:val="1"/>
      <w:marLeft w:val="0"/>
      <w:marRight w:val="0"/>
      <w:marTop w:val="0"/>
      <w:marBottom w:val="0"/>
      <w:divBdr>
        <w:top w:val="none" w:sz="0" w:space="0" w:color="auto"/>
        <w:left w:val="none" w:sz="0" w:space="0" w:color="auto"/>
        <w:bottom w:val="none" w:sz="0" w:space="0" w:color="auto"/>
        <w:right w:val="none" w:sz="0" w:space="0" w:color="auto"/>
      </w:divBdr>
    </w:div>
    <w:div w:id="545263726">
      <w:bodyDiv w:val="1"/>
      <w:marLeft w:val="0"/>
      <w:marRight w:val="0"/>
      <w:marTop w:val="0"/>
      <w:marBottom w:val="0"/>
      <w:divBdr>
        <w:top w:val="none" w:sz="0" w:space="0" w:color="auto"/>
        <w:left w:val="none" w:sz="0" w:space="0" w:color="auto"/>
        <w:bottom w:val="none" w:sz="0" w:space="0" w:color="auto"/>
        <w:right w:val="none" w:sz="0" w:space="0" w:color="auto"/>
      </w:divBdr>
      <w:divsChild>
        <w:div w:id="1696077144">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6639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0600931">
      <w:bodyDiv w:val="1"/>
      <w:marLeft w:val="0"/>
      <w:marRight w:val="0"/>
      <w:marTop w:val="0"/>
      <w:marBottom w:val="0"/>
      <w:divBdr>
        <w:top w:val="none" w:sz="0" w:space="0" w:color="auto"/>
        <w:left w:val="none" w:sz="0" w:space="0" w:color="auto"/>
        <w:bottom w:val="none" w:sz="0" w:space="0" w:color="auto"/>
        <w:right w:val="none" w:sz="0" w:space="0" w:color="auto"/>
      </w:divBdr>
    </w:div>
    <w:div w:id="600140755">
      <w:bodyDiv w:val="1"/>
      <w:marLeft w:val="0"/>
      <w:marRight w:val="0"/>
      <w:marTop w:val="0"/>
      <w:marBottom w:val="0"/>
      <w:divBdr>
        <w:top w:val="none" w:sz="0" w:space="0" w:color="auto"/>
        <w:left w:val="none" w:sz="0" w:space="0" w:color="auto"/>
        <w:bottom w:val="none" w:sz="0" w:space="0" w:color="auto"/>
        <w:right w:val="none" w:sz="0" w:space="0" w:color="auto"/>
      </w:divBdr>
    </w:div>
    <w:div w:id="603222135">
      <w:bodyDiv w:val="1"/>
      <w:marLeft w:val="0"/>
      <w:marRight w:val="0"/>
      <w:marTop w:val="0"/>
      <w:marBottom w:val="0"/>
      <w:divBdr>
        <w:top w:val="none" w:sz="0" w:space="0" w:color="auto"/>
        <w:left w:val="none" w:sz="0" w:space="0" w:color="auto"/>
        <w:bottom w:val="none" w:sz="0" w:space="0" w:color="auto"/>
        <w:right w:val="none" w:sz="0" w:space="0" w:color="auto"/>
      </w:divBdr>
    </w:div>
    <w:div w:id="623073819">
      <w:bodyDiv w:val="1"/>
      <w:marLeft w:val="0"/>
      <w:marRight w:val="0"/>
      <w:marTop w:val="0"/>
      <w:marBottom w:val="0"/>
      <w:divBdr>
        <w:top w:val="none" w:sz="0" w:space="0" w:color="auto"/>
        <w:left w:val="none" w:sz="0" w:space="0" w:color="auto"/>
        <w:bottom w:val="none" w:sz="0" w:space="0" w:color="auto"/>
        <w:right w:val="none" w:sz="0" w:space="0" w:color="auto"/>
      </w:divBdr>
    </w:div>
    <w:div w:id="626552135">
      <w:bodyDiv w:val="1"/>
      <w:marLeft w:val="0"/>
      <w:marRight w:val="0"/>
      <w:marTop w:val="0"/>
      <w:marBottom w:val="0"/>
      <w:divBdr>
        <w:top w:val="none" w:sz="0" w:space="0" w:color="auto"/>
        <w:left w:val="none" w:sz="0" w:space="0" w:color="auto"/>
        <w:bottom w:val="none" w:sz="0" w:space="0" w:color="auto"/>
        <w:right w:val="none" w:sz="0" w:space="0" w:color="auto"/>
      </w:divBdr>
    </w:div>
    <w:div w:id="630745930">
      <w:bodyDiv w:val="1"/>
      <w:marLeft w:val="0"/>
      <w:marRight w:val="0"/>
      <w:marTop w:val="0"/>
      <w:marBottom w:val="0"/>
      <w:divBdr>
        <w:top w:val="none" w:sz="0" w:space="0" w:color="auto"/>
        <w:left w:val="none" w:sz="0" w:space="0" w:color="auto"/>
        <w:bottom w:val="none" w:sz="0" w:space="0" w:color="auto"/>
        <w:right w:val="none" w:sz="0" w:space="0" w:color="auto"/>
      </w:divBdr>
    </w:div>
    <w:div w:id="677974153">
      <w:bodyDiv w:val="1"/>
      <w:marLeft w:val="0"/>
      <w:marRight w:val="0"/>
      <w:marTop w:val="0"/>
      <w:marBottom w:val="0"/>
      <w:divBdr>
        <w:top w:val="none" w:sz="0" w:space="0" w:color="auto"/>
        <w:left w:val="none" w:sz="0" w:space="0" w:color="auto"/>
        <w:bottom w:val="none" w:sz="0" w:space="0" w:color="auto"/>
        <w:right w:val="none" w:sz="0" w:space="0" w:color="auto"/>
      </w:divBdr>
    </w:div>
    <w:div w:id="717240130">
      <w:bodyDiv w:val="1"/>
      <w:marLeft w:val="0"/>
      <w:marRight w:val="0"/>
      <w:marTop w:val="0"/>
      <w:marBottom w:val="0"/>
      <w:divBdr>
        <w:top w:val="none" w:sz="0" w:space="0" w:color="auto"/>
        <w:left w:val="none" w:sz="0" w:space="0" w:color="auto"/>
        <w:bottom w:val="none" w:sz="0" w:space="0" w:color="auto"/>
        <w:right w:val="none" w:sz="0" w:space="0" w:color="auto"/>
      </w:divBdr>
    </w:div>
    <w:div w:id="731972706">
      <w:bodyDiv w:val="1"/>
      <w:marLeft w:val="0"/>
      <w:marRight w:val="0"/>
      <w:marTop w:val="0"/>
      <w:marBottom w:val="0"/>
      <w:divBdr>
        <w:top w:val="none" w:sz="0" w:space="0" w:color="auto"/>
        <w:left w:val="none" w:sz="0" w:space="0" w:color="auto"/>
        <w:bottom w:val="none" w:sz="0" w:space="0" w:color="auto"/>
        <w:right w:val="none" w:sz="0" w:space="0" w:color="auto"/>
      </w:divBdr>
      <w:divsChild>
        <w:div w:id="6360360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36903421">
      <w:bodyDiv w:val="1"/>
      <w:marLeft w:val="0"/>
      <w:marRight w:val="0"/>
      <w:marTop w:val="0"/>
      <w:marBottom w:val="0"/>
      <w:divBdr>
        <w:top w:val="none" w:sz="0" w:space="0" w:color="auto"/>
        <w:left w:val="none" w:sz="0" w:space="0" w:color="auto"/>
        <w:bottom w:val="none" w:sz="0" w:space="0" w:color="auto"/>
        <w:right w:val="none" w:sz="0" w:space="0" w:color="auto"/>
      </w:divBdr>
      <w:divsChild>
        <w:div w:id="20868043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5632508">
      <w:bodyDiv w:val="1"/>
      <w:marLeft w:val="0"/>
      <w:marRight w:val="0"/>
      <w:marTop w:val="0"/>
      <w:marBottom w:val="0"/>
      <w:divBdr>
        <w:top w:val="none" w:sz="0" w:space="0" w:color="auto"/>
        <w:left w:val="none" w:sz="0" w:space="0" w:color="auto"/>
        <w:bottom w:val="none" w:sz="0" w:space="0" w:color="auto"/>
        <w:right w:val="none" w:sz="0" w:space="0" w:color="auto"/>
      </w:divBdr>
      <w:divsChild>
        <w:div w:id="6157221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60294695">
      <w:bodyDiv w:val="1"/>
      <w:marLeft w:val="0"/>
      <w:marRight w:val="0"/>
      <w:marTop w:val="0"/>
      <w:marBottom w:val="0"/>
      <w:divBdr>
        <w:top w:val="none" w:sz="0" w:space="0" w:color="auto"/>
        <w:left w:val="none" w:sz="0" w:space="0" w:color="auto"/>
        <w:bottom w:val="none" w:sz="0" w:space="0" w:color="auto"/>
        <w:right w:val="none" w:sz="0" w:space="0" w:color="auto"/>
      </w:divBdr>
    </w:div>
    <w:div w:id="763498643">
      <w:bodyDiv w:val="1"/>
      <w:marLeft w:val="0"/>
      <w:marRight w:val="0"/>
      <w:marTop w:val="0"/>
      <w:marBottom w:val="0"/>
      <w:divBdr>
        <w:top w:val="none" w:sz="0" w:space="0" w:color="auto"/>
        <w:left w:val="none" w:sz="0" w:space="0" w:color="auto"/>
        <w:bottom w:val="none" w:sz="0" w:space="0" w:color="auto"/>
        <w:right w:val="none" w:sz="0" w:space="0" w:color="auto"/>
      </w:divBdr>
    </w:div>
    <w:div w:id="765929834">
      <w:bodyDiv w:val="1"/>
      <w:marLeft w:val="0"/>
      <w:marRight w:val="0"/>
      <w:marTop w:val="0"/>
      <w:marBottom w:val="0"/>
      <w:divBdr>
        <w:top w:val="none" w:sz="0" w:space="0" w:color="auto"/>
        <w:left w:val="none" w:sz="0" w:space="0" w:color="auto"/>
        <w:bottom w:val="none" w:sz="0" w:space="0" w:color="auto"/>
        <w:right w:val="none" w:sz="0" w:space="0" w:color="auto"/>
      </w:divBdr>
    </w:div>
    <w:div w:id="766510287">
      <w:bodyDiv w:val="1"/>
      <w:marLeft w:val="0"/>
      <w:marRight w:val="0"/>
      <w:marTop w:val="0"/>
      <w:marBottom w:val="0"/>
      <w:divBdr>
        <w:top w:val="none" w:sz="0" w:space="0" w:color="auto"/>
        <w:left w:val="none" w:sz="0" w:space="0" w:color="auto"/>
        <w:bottom w:val="none" w:sz="0" w:space="0" w:color="auto"/>
        <w:right w:val="none" w:sz="0" w:space="0" w:color="auto"/>
      </w:divBdr>
    </w:div>
    <w:div w:id="789318078">
      <w:bodyDiv w:val="1"/>
      <w:marLeft w:val="0"/>
      <w:marRight w:val="0"/>
      <w:marTop w:val="0"/>
      <w:marBottom w:val="0"/>
      <w:divBdr>
        <w:top w:val="none" w:sz="0" w:space="0" w:color="auto"/>
        <w:left w:val="none" w:sz="0" w:space="0" w:color="auto"/>
        <w:bottom w:val="none" w:sz="0" w:space="0" w:color="auto"/>
        <w:right w:val="none" w:sz="0" w:space="0" w:color="auto"/>
      </w:divBdr>
    </w:div>
    <w:div w:id="833379725">
      <w:bodyDiv w:val="1"/>
      <w:marLeft w:val="0"/>
      <w:marRight w:val="0"/>
      <w:marTop w:val="0"/>
      <w:marBottom w:val="0"/>
      <w:divBdr>
        <w:top w:val="none" w:sz="0" w:space="0" w:color="auto"/>
        <w:left w:val="none" w:sz="0" w:space="0" w:color="auto"/>
        <w:bottom w:val="none" w:sz="0" w:space="0" w:color="auto"/>
        <w:right w:val="none" w:sz="0" w:space="0" w:color="auto"/>
      </w:divBdr>
    </w:div>
    <w:div w:id="856388637">
      <w:bodyDiv w:val="1"/>
      <w:marLeft w:val="0"/>
      <w:marRight w:val="0"/>
      <w:marTop w:val="0"/>
      <w:marBottom w:val="0"/>
      <w:divBdr>
        <w:top w:val="none" w:sz="0" w:space="0" w:color="auto"/>
        <w:left w:val="none" w:sz="0" w:space="0" w:color="auto"/>
        <w:bottom w:val="none" w:sz="0" w:space="0" w:color="auto"/>
        <w:right w:val="none" w:sz="0" w:space="0" w:color="auto"/>
      </w:divBdr>
    </w:div>
    <w:div w:id="860045452">
      <w:bodyDiv w:val="1"/>
      <w:marLeft w:val="0"/>
      <w:marRight w:val="0"/>
      <w:marTop w:val="0"/>
      <w:marBottom w:val="0"/>
      <w:divBdr>
        <w:top w:val="none" w:sz="0" w:space="0" w:color="auto"/>
        <w:left w:val="none" w:sz="0" w:space="0" w:color="auto"/>
        <w:bottom w:val="none" w:sz="0" w:space="0" w:color="auto"/>
        <w:right w:val="none" w:sz="0" w:space="0" w:color="auto"/>
      </w:divBdr>
    </w:div>
    <w:div w:id="869534999">
      <w:bodyDiv w:val="1"/>
      <w:marLeft w:val="0"/>
      <w:marRight w:val="0"/>
      <w:marTop w:val="0"/>
      <w:marBottom w:val="0"/>
      <w:divBdr>
        <w:top w:val="none" w:sz="0" w:space="0" w:color="auto"/>
        <w:left w:val="none" w:sz="0" w:space="0" w:color="auto"/>
        <w:bottom w:val="none" w:sz="0" w:space="0" w:color="auto"/>
        <w:right w:val="none" w:sz="0" w:space="0" w:color="auto"/>
      </w:divBdr>
    </w:div>
    <w:div w:id="882863323">
      <w:bodyDiv w:val="1"/>
      <w:marLeft w:val="0"/>
      <w:marRight w:val="0"/>
      <w:marTop w:val="0"/>
      <w:marBottom w:val="0"/>
      <w:divBdr>
        <w:top w:val="none" w:sz="0" w:space="0" w:color="auto"/>
        <w:left w:val="none" w:sz="0" w:space="0" w:color="auto"/>
        <w:bottom w:val="none" w:sz="0" w:space="0" w:color="auto"/>
        <w:right w:val="none" w:sz="0" w:space="0" w:color="auto"/>
      </w:divBdr>
    </w:div>
    <w:div w:id="954673162">
      <w:bodyDiv w:val="1"/>
      <w:marLeft w:val="0"/>
      <w:marRight w:val="0"/>
      <w:marTop w:val="0"/>
      <w:marBottom w:val="0"/>
      <w:divBdr>
        <w:top w:val="none" w:sz="0" w:space="0" w:color="auto"/>
        <w:left w:val="none" w:sz="0" w:space="0" w:color="auto"/>
        <w:bottom w:val="none" w:sz="0" w:space="0" w:color="auto"/>
        <w:right w:val="none" w:sz="0" w:space="0" w:color="auto"/>
      </w:divBdr>
    </w:div>
    <w:div w:id="971711234">
      <w:bodyDiv w:val="1"/>
      <w:marLeft w:val="0"/>
      <w:marRight w:val="0"/>
      <w:marTop w:val="0"/>
      <w:marBottom w:val="0"/>
      <w:divBdr>
        <w:top w:val="none" w:sz="0" w:space="0" w:color="auto"/>
        <w:left w:val="none" w:sz="0" w:space="0" w:color="auto"/>
        <w:bottom w:val="none" w:sz="0" w:space="0" w:color="auto"/>
        <w:right w:val="none" w:sz="0" w:space="0" w:color="auto"/>
      </w:divBdr>
    </w:div>
    <w:div w:id="1031761703">
      <w:bodyDiv w:val="1"/>
      <w:marLeft w:val="0"/>
      <w:marRight w:val="0"/>
      <w:marTop w:val="0"/>
      <w:marBottom w:val="0"/>
      <w:divBdr>
        <w:top w:val="none" w:sz="0" w:space="0" w:color="auto"/>
        <w:left w:val="none" w:sz="0" w:space="0" w:color="auto"/>
        <w:bottom w:val="none" w:sz="0" w:space="0" w:color="auto"/>
        <w:right w:val="none" w:sz="0" w:space="0" w:color="auto"/>
      </w:divBdr>
    </w:div>
    <w:div w:id="1103723405">
      <w:bodyDiv w:val="1"/>
      <w:marLeft w:val="0"/>
      <w:marRight w:val="0"/>
      <w:marTop w:val="0"/>
      <w:marBottom w:val="0"/>
      <w:divBdr>
        <w:top w:val="none" w:sz="0" w:space="0" w:color="auto"/>
        <w:left w:val="none" w:sz="0" w:space="0" w:color="auto"/>
        <w:bottom w:val="none" w:sz="0" w:space="0" w:color="auto"/>
        <w:right w:val="none" w:sz="0" w:space="0" w:color="auto"/>
      </w:divBdr>
    </w:div>
    <w:div w:id="1104810787">
      <w:bodyDiv w:val="1"/>
      <w:marLeft w:val="0"/>
      <w:marRight w:val="0"/>
      <w:marTop w:val="0"/>
      <w:marBottom w:val="0"/>
      <w:divBdr>
        <w:top w:val="none" w:sz="0" w:space="0" w:color="auto"/>
        <w:left w:val="none" w:sz="0" w:space="0" w:color="auto"/>
        <w:bottom w:val="none" w:sz="0" w:space="0" w:color="auto"/>
        <w:right w:val="none" w:sz="0" w:space="0" w:color="auto"/>
      </w:divBdr>
    </w:div>
    <w:div w:id="1109666529">
      <w:bodyDiv w:val="1"/>
      <w:marLeft w:val="0"/>
      <w:marRight w:val="0"/>
      <w:marTop w:val="0"/>
      <w:marBottom w:val="0"/>
      <w:divBdr>
        <w:top w:val="none" w:sz="0" w:space="0" w:color="auto"/>
        <w:left w:val="none" w:sz="0" w:space="0" w:color="auto"/>
        <w:bottom w:val="none" w:sz="0" w:space="0" w:color="auto"/>
        <w:right w:val="none" w:sz="0" w:space="0" w:color="auto"/>
      </w:divBdr>
    </w:div>
    <w:div w:id="1115170404">
      <w:bodyDiv w:val="1"/>
      <w:marLeft w:val="0"/>
      <w:marRight w:val="0"/>
      <w:marTop w:val="0"/>
      <w:marBottom w:val="0"/>
      <w:divBdr>
        <w:top w:val="none" w:sz="0" w:space="0" w:color="auto"/>
        <w:left w:val="none" w:sz="0" w:space="0" w:color="auto"/>
        <w:bottom w:val="none" w:sz="0" w:space="0" w:color="auto"/>
        <w:right w:val="none" w:sz="0" w:space="0" w:color="auto"/>
      </w:divBdr>
    </w:div>
    <w:div w:id="1122267015">
      <w:bodyDiv w:val="1"/>
      <w:marLeft w:val="0"/>
      <w:marRight w:val="0"/>
      <w:marTop w:val="0"/>
      <w:marBottom w:val="0"/>
      <w:divBdr>
        <w:top w:val="none" w:sz="0" w:space="0" w:color="auto"/>
        <w:left w:val="none" w:sz="0" w:space="0" w:color="auto"/>
        <w:bottom w:val="none" w:sz="0" w:space="0" w:color="auto"/>
        <w:right w:val="none" w:sz="0" w:space="0" w:color="auto"/>
      </w:divBdr>
    </w:div>
    <w:div w:id="1265067361">
      <w:bodyDiv w:val="1"/>
      <w:marLeft w:val="0"/>
      <w:marRight w:val="0"/>
      <w:marTop w:val="0"/>
      <w:marBottom w:val="0"/>
      <w:divBdr>
        <w:top w:val="none" w:sz="0" w:space="0" w:color="auto"/>
        <w:left w:val="none" w:sz="0" w:space="0" w:color="auto"/>
        <w:bottom w:val="none" w:sz="0" w:space="0" w:color="auto"/>
        <w:right w:val="none" w:sz="0" w:space="0" w:color="auto"/>
      </w:divBdr>
    </w:div>
    <w:div w:id="1365520229">
      <w:bodyDiv w:val="1"/>
      <w:marLeft w:val="0"/>
      <w:marRight w:val="0"/>
      <w:marTop w:val="0"/>
      <w:marBottom w:val="0"/>
      <w:divBdr>
        <w:top w:val="none" w:sz="0" w:space="0" w:color="auto"/>
        <w:left w:val="none" w:sz="0" w:space="0" w:color="auto"/>
        <w:bottom w:val="none" w:sz="0" w:space="0" w:color="auto"/>
        <w:right w:val="none" w:sz="0" w:space="0" w:color="auto"/>
      </w:divBdr>
    </w:div>
    <w:div w:id="1376007075">
      <w:bodyDiv w:val="1"/>
      <w:marLeft w:val="0"/>
      <w:marRight w:val="0"/>
      <w:marTop w:val="0"/>
      <w:marBottom w:val="0"/>
      <w:divBdr>
        <w:top w:val="none" w:sz="0" w:space="0" w:color="auto"/>
        <w:left w:val="none" w:sz="0" w:space="0" w:color="auto"/>
        <w:bottom w:val="none" w:sz="0" w:space="0" w:color="auto"/>
        <w:right w:val="none" w:sz="0" w:space="0" w:color="auto"/>
      </w:divBdr>
    </w:div>
    <w:div w:id="1425878149">
      <w:bodyDiv w:val="1"/>
      <w:marLeft w:val="0"/>
      <w:marRight w:val="0"/>
      <w:marTop w:val="0"/>
      <w:marBottom w:val="0"/>
      <w:divBdr>
        <w:top w:val="none" w:sz="0" w:space="0" w:color="auto"/>
        <w:left w:val="none" w:sz="0" w:space="0" w:color="auto"/>
        <w:bottom w:val="none" w:sz="0" w:space="0" w:color="auto"/>
        <w:right w:val="none" w:sz="0" w:space="0" w:color="auto"/>
      </w:divBdr>
      <w:divsChild>
        <w:div w:id="882136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7625908">
      <w:bodyDiv w:val="1"/>
      <w:marLeft w:val="0"/>
      <w:marRight w:val="0"/>
      <w:marTop w:val="0"/>
      <w:marBottom w:val="0"/>
      <w:divBdr>
        <w:top w:val="none" w:sz="0" w:space="0" w:color="auto"/>
        <w:left w:val="none" w:sz="0" w:space="0" w:color="auto"/>
        <w:bottom w:val="none" w:sz="0" w:space="0" w:color="auto"/>
        <w:right w:val="none" w:sz="0" w:space="0" w:color="auto"/>
      </w:divBdr>
    </w:div>
    <w:div w:id="1569419649">
      <w:bodyDiv w:val="1"/>
      <w:marLeft w:val="0"/>
      <w:marRight w:val="0"/>
      <w:marTop w:val="0"/>
      <w:marBottom w:val="0"/>
      <w:divBdr>
        <w:top w:val="none" w:sz="0" w:space="0" w:color="auto"/>
        <w:left w:val="none" w:sz="0" w:space="0" w:color="auto"/>
        <w:bottom w:val="none" w:sz="0" w:space="0" w:color="auto"/>
        <w:right w:val="none" w:sz="0" w:space="0" w:color="auto"/>
      </w:divBdr>
    </w:div>
    <w:div w:id="1605458888">
      <w:bodyDiv w:val="1"/>
      <w:marLeft w:val="0"/>
      <w:marRight w:val="0"/>
      <w:marTop w:val="0"/>
      <w:marBottom w:val="0"/>
      <w:divBdr>
        <w:top w:val="none" w:sz="0" w:space="0" w:color="auto"/>
        <w:left w:val="none" w:sz="0" w:space="0" w:color="auto"/>
        <w:bottom w:val="none" w:sz="0" w:space="0" w:color="auto"/>
        <w:right w:val="none" w:sz="0" w:space="0" w:color="auto"/>
      </w:divBdr>
    </w:div>
    <w:div w:id="1618758381">
      <w:bodyDiv w:val="1"/>
      <w:marLeft w:val="0"/>
      <w:marRight w:val="0"/>
      <w:marTop w:val="0"/>
      <w:marBottom w:val="0"/>
      <w:divBdr>
        <w:top w:val="none" w:sz="0" w:space="0" w:color="auto"/>
        <w:left w:val="none" w:sz="0" w:space="0" w:color="auto"/>
        <w:bottom w:val="none" w:sz="0" w:space="0" w:color="auto"/>
        <w:right w:val="none" w:sz="0" w:space="0" w:color="auto"/>
      </w:divBdr>
    </w:div>
    <w:div w:id="1716849110">
      <w:bodyDiv w:val="1"/>
      <w:marLeft w:val="0"/>
      <w:marRight w:val="0"/>
      <w:marTop w:val="0"/>
      <w:marBottom w:val="0"/>
      <w:divBdr>
        <w:top w:val="none" w:sz="0" w:space="0" w:color="auto"/>
        <w:left w:val="none" w:sz="0" w:space="0" w:color="auto"/>
        <w:bottom w:val="none" w:sz="0" w:space="0" w:color="auto"/>
        <w:right w:val="none" w:sz="0" w:space="0" w:color="auto"/>
      </w:divBdr>
    </w:div>
    <w:div w:id="1723015468">
      <w:bodyDiv w:val="1"/>
      <w:marLeft w:val="0"/>
      <w:marRight w:val="0"/>
      <w:marTop w:val="0"/>
      <w:marBottom w:val="0"/>
      <w:divBdr>
        <w:top w:val="none" w:sz="0" w:space="0" w:color="auto"/>
        <w:left w:val="none" w:sz="0" w:space="0" w:color="auto"/>
        <w:bottom w:val="none" w:sz="0" w:space="0" w:color="auto"/>
        <w:right w:val="none" w:sz="0" w:space="0" w:color="auto"/>
      </w:divBdr>
    </w:div>
    <w:div w:id="1802456232">
      <w:bodyDiv w:val="1"/>
      <w:marLeft w:val="0"/>
      <w:marRight w:val="0"/>
      <w:marTop w:val="0"/>
      <w:marBottom w:val="0"/>
      <w:divBdr>
        <w:top w:val="none" w:sz="0" w:space="0" w:color="auto"/>
        <w:left w:val="none" w:sz="0" w:space="0" w:color="auto"/>
        <w:bottom w:val="none" w:sz="0" w:space="0" w:color="auto"/>
        <w:right w:val="none" w:sz="0" w:space="0" w:color="auto"/>
      </w:divBdr>
    </w:div>
    <w:div w:id="1803376213">
      <w:bodyDiv w:val="1"/>
      <w:marLeft w:val="0"/>
      <w:marRight w:val="0"/>
      <w:marTop w:val="0"/>
      <w:marBottom w:val="0"/>
      <w:divBdr>
        <w:top w:val="none" w:sz="0" w:space="0" w:color="auto"/>
        <w:left w:val="none" w:sz="0" w:space="0" w:color="auto"/>
        <w:bottom w:val="none" w:sz="0" w:space="0" w:color="auto"/>
        <w:right w:val="none" w:sz="0" w:space="0" w:color="auto"/>
      </w:divBdr>
    </w:div>
    <w:div w:id="1810323487">
      <w:bodyDiv w:val="1"/>
      <w:marLeft w:val="0"/>
      <w:marRight w:val="0"/>
      <w:marTop w:val="0"/>
      <w:marBottom w:val="0"/>
      <w:divBdr>
        <w:top w:val="none" w:sz="0" w:space="0" w:color="auto"/>
        <w:left w:val="none" w:sz="0" w:space="0" w:color="auto"/>
        <w:bottom w:val="none" w:sz="0" w:space="0" w:color="auto"/>
        <w:right w:val="none" w:sz="0" w:space="0" w:color="auto"/>
      </w:divBdr>
    </w:div>
    <w:div w:id="1810511561">
      <w:bodyDiv w:val="1"/>
      <w:marLeft w:val="0"/>
      <w:marRight w:val="0"/>
      <w:marTop w:val="0"/>
      <w:marBottom w:val="0"/>
      <w:divBdr>
        <w:top w:val="none" w:sz="0" w:space="0" w:color="auto"/>
        <w:left w:val="none" w:sz="0" w:space="0" w:color="auto"/>
        <w:bottom w:val="none" w:sz="0" w:space="0" w:color="auto"/>
        <w:right w:val="none" w:sz="0" w:space="0" w:color="auto"/>
      </w:divBdr>
    </w:div>
    <w:div w:id="1823935029">
      <w:bodyDiv w:val="1"/>
      <w:marLeft w:val="0"/>
      <w:marRight w:val="0"/>
      <w:marTop w:val="0"/>
      <w:marBottom w:val="0"/>
      <w:divBdr>
        <w:top w:val="none" w:sz="0" w:space="0" w:color="auto"/>
        <w:left w:val="none" w:sz="0" w:space="0" w:color="auto"/>
        <w:bottom w:val="none" w:sz="0" w:space="0" w:color="auto"/>
        <w:right w:val="none" w:sz="0" w:space="0" w:color="auto"/>
      </w:divBdr>
    </w:div>
    <w:div w:id="1835413110">
      <w:bodyDiv w:val="1"/>
      <w:marLeft w:val="0"/>
      <w:marRight w:val="0"/>
      <w:marTop w:val="0"/>
      <w:marBottom w:val="0"/>
      <w:divBdr>
        <w:top w:val="none" w:sz="0" w:space="0" w:color="auto"/>
        <w:left w:val="none" w:sz="0" w:space="0" w:color="auto"/>
        <w:bottom w:val="none" w:sz="0" w:space="0" w:color="auto"/>
        <w:right w:val="none" w:sz="0" w:space="0" w:color="auto"/>
      </w:divBdr>
    </w:div>
    <w:div w:id="1835761531">
      <w:bodyDiv w:val="1"/>
      <w:marLeft w:val="0"/>
      <w:marRight w:val="0"/>
      <w:marTop w:val="0"/>
      <w:marBottom w:val="0"/>
      <w:divBdr>
        <w:top w:val="none" w:sz="0" w:space="0" w:color="auto"/>
        <w:left w:val="none" w:sz="0" w:space="0" w:color="auto"/>
        <w:bottom w:val="none" w:sz="0" w:space="0" w:color="auto"/>
        <w:right w:val="none" w:sz="0" w:space="0" w:color="auto"/>
      </w:divBdr>
    </w:div>
    <w:div w:id="1870411737">
      <w:bodyDiv w:val="1"/>
      <w:marLeft w:val="0"/>
      <w:marRight w:val="0"/>
      <w:marTop w:val="0"/>
      <w:marBottom w:val="0"/>
      <w:divBdr>
        <w:top w:val="none" w:sz="0" w:space="0" w:color="auto"/>
        <w:left w:val="none" w:sz="0" w:space="0" w:color="auto"/>
        <w:bottom w:val="none" w:sz="0" w:space="0" w:color="auto"/>
        <w:right w:val="none" w:sz="0" w:space="0" w:color="auto"/>
      </w:divBdr>
    </w:div>
    <w:div w:id="1881281290">
      <w:bodyDiv w:val="1"/>
      <w:marLeft w:val="0"/>
      <w:marRight w:val="0"/>
      <w:marTop w:val="0"/>
      <w:marBottom w:val="0"/>
      <w:divBdr>
        <w:top w:val="none" w:sz="0" w:space="0" w:color="auto"/>
        <w:left w:val="none" w:sz="0" w:space="0" w:color="auto"/>
        <w:bottom w:val="none" w:sz="0" w:space="0" w:color="auto"/>
        <w:right w:val="none" w:sz="0" w:space="0" w:color="auto"/>
      </w:divBdr>
    </w:div>
    <w:div w:id="1950046622">
      <w:bodyDiv w:val="1"/>
      <w:marLeft w:val="0"/>
      <w:marRight w:val="0"/>
      <w:marTop w:val="0"/>
      <w:marBottom w:val="0"/>
      <w:divBdr>
        <w:top w:val="none" w:sz="0" w:space="0" w:color="auto"/>
        <w:left w:val="none" w:sz="0" w:space="0" w:color="auto"/>
        <w:bottom w:val="none" w:sz="0" w:space="0" w:color="auto"/>
        <w:right w:val="none" w:sz="0" w:space="0" w:color="auto"/>
      </w:divBdr>
    </w:div>
    <w:div w:id="1959677646">
      <w:bodyDiv w:val="1"/>
      <w:marLeft w:val="0"/>
      <w:marRight w:val="0"/>
      <w:marTop w:val="0"/>
      <w:marBottom w:val="0"/>
      <w:divBdr>
        <w:top w:val="none" w:sz="0" w:space="0" w:color="auto"/>
        <w:left w:val="none" w:sz="0" w:space="0" w:color="auto"/>
        <w:bottom w:val="none" w:sz="0" w:space="0" w:color="auto"/>
        <w:right w:val="none" w:sz="0" w:space="0" w:color="auto"/>
      </w:divBdr>
    </w:div>
    <w:div w:id="2016152055">
      <w:bodyDiv w:val="1"/>
      <w:marLeft w:val="0"/>
      <w:marRight w:val="0"/>
      <w:marTop w:val="0"/>
      <w:marBottom w:val="0"/>
      <w:divBdr>
        <w:top w:val="none" w:sz="0" w:space="0" w:color="auto"/>
        <w:left w:val="none" w:sz="0" w:space="0" w:color="auto"/>
        <w:bottom w:val="none" w:sz="0" w:space="0" w:color="auto"/>
        <w:right w:val="none" w:sz="0" w:space="0" w:color="auto"/>
      </w:divBdr>
    </w:div>
    <w:div w:id="2020620272">
      <w:bodyDiv w:val="1"/>
      <w:marLeft w:val="0"/>
      <w:marRight w:val="0"/>
      <w:marTop w:val="0"/>
      <w:marBottom w:val="0"/>
      <w:divBdr>
        <w:top w:val="none" w:sz="0" w:space="0" w:color="auto"/>
        <w:left w:val="none" w:sz="0" w:space="0" w:color="auto"/>
        <w:bottom w:val="none" w:sz="0" w:space="0" w:color="auto"/>
        <w:right w:val="none" w:sz="0" w:space="0" w:color="auto"/>
      </w:divBdr>
    </w:div>
    <w:div w:id="2088108344">
      <w:bodyDiv w:val="1"/>
      <w:marLeft w:val="0"/>
      <w:marRight w:val="0"/>
      <w:marTop w:val="0"/>
      <w:marBottom w:val="0"/>
      <w:divBdr>
        <w:top w:val="none" w:sz="0" w:space="0" w:color="auto"/>
        <w:left w:val="none" w:sz="0" w:space="0" w:color="auto"/>
        <w:bottom w:val="none" w:sz="0" w:space="0" w:color="auto"/>
        <w:right w:val="none" w:sz="0" w:space="0" w:color="auto"/>
      </w:divBdr>
    </w:div>
    <w:div w:id="2092848090">
      <w:bodyDiv w:val="1"/>
      <w:marLeft w:val="0"/>
      <w:marRight w:val="0"/>
      <w:marTop w:val="0"/>
      <w:marBottom w:val="0"/>
      <w:divBdr>
        <w:top w:val="none" w:sz="0" w:space="0" w:color="auto"/>
        <w:left w:val="none" w:sz="0" w:space="0" w:color="auto"/>
        <w:bottom w:val="none" w:sz="0" w:space="0" w:color="auto"/>
        <w:right w:val="none" w:sz="0" w:space="0" w:color="auto"/>
      </w:divBdr>
    </w:div>
    <w:div w:id="21217604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hyperlink" Target="https://base.garant.ru/196573/" TargetMode="External"/><Relationship Id="rId21" Type="http://schemas.openxmlformats.org/officeDocument/2006/relationships/image" Target="media/image9.png"/><Relationship Id="rId34" Type="http://schemas.openxmlformats.org/officeDocument/2006/relationships/header" Target="header4.xml"/><Relationship Id="rId42" Type="http://schemas.openxmlformats.org/officeDocument/2006/relationships/header" Target="header7.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header" Target="header5.xml"/><Relationship Id="rId40" Type="http://schemas.openxmlformats.org/officeDocument/2006/relationships/header" Target="header6.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footer" Target="footer4.xm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footer" Target="footer3.xml"/><Relationship Id="rId43"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footer" Target="footer5.xml"/><Relationship Id="rId46" Type="http://schemas.openxmlformats.org/officeDocument/2006/relationships/theme" Target="theme/theme1.xml"/><Relationship Id="rId20" Type="http://schemas.openxmlformats.org/officeDocument/2006/relationships/image" Target="media/image8.png"/><Relationship Id="rId41"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明朝"/>
        <a:font script="Olck" typeface="Nirmala UI"/>
        <a:font script="Lisu" typeface="Segoe UI"/>
        <a:font script="Sora" typeface="Nirmala UI"/>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BEA43-BB83-44F7-A7DA-4334C2D24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3751</TotalTime>
  <Pages>1</Pages>
  <Words>18832</Words>
  <Characters>107345</Characters>
  <Application>Microsoft Office Word</Application>
  <DocSecurity>0</DocSecurity>
  <Lines>894</Lines>
  <Paragraphs>251</Paragraphs>
  <ScaleCrop>false</ScaleCrop>
  <HeadingPairs>
    <vt:vector size="2" baseType="variant">
      <vt:variant>
        <vt:lpstr>Название</vt:lpstr>
      </vt:variant>
      <vt:variant>
        <vt:i4>1</vt:i4>
      </vt:variant>
    </vt:vector>
  </HeadingPairs>
  <TitlesOfParts>
    <vt:vector size="1" baseType="lpstr">
      <vt:lpstr>Скачать ГОСТ Р 2.105-2019 Единая система конструкторской документации. Общие требования к текстовым документам</vt:lpstr>
    </vt:vector>
  </TitlesOfParts>
  <Company/>
  <LinksUpToDate>false</LinksUpToDate>
  <CharactersWithSpaces>125926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Скачать ГОСТ Р 2.105-2019 Единая система конструкторской документации. Общие требования к текстовым документам</dc:title>
  <dc:subject>ГОСТ Р 2.105-2019 Единая система конструкторской документации. Общие требования к текстовым документам Unified system for design documentation. General requirements for textual documents</dc:subject>
  <dc:creator>Ёшкин Кот</dc:creator>
  <cp:lastModifiedBy>selezneva</cp:lastModifiedBy>
  <cp:revision>26</cp:revision>
  <dcterms:created xsi:type="dcterms:W3CDTF">2026-09-08T12:40:00Z</dcterms:created>
  <dcterms:modified xsi:type="dcterms:W3CDTF">2026-09-29T15:03:00Z</dcterms:modified>
</cp:coreProperties>
</file>